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CE334" w14:textId="77777777" w:rsidR="00730D24" w:rsidRDefault="00730D24" w:rsidP="00C75781">
      <w:pPr>
        <w:autoSpaceDE w:val="0"/>
        <w:autoSpaceDN w:val="0"/>
        <w:adjustRightInd w:val="0"/>
        <w:ind w:right="-149"/>
        <w:jc w:val="center"/>
        <w:outlineLvl w:val="0"/>
        <w:rPr>
          <w:rFonts w:ascii="Verdana" w:hAnsi="Verdana" w:cs="Arial"/>
          <w:b/>
          <w:bCs/>
          <w:szCs w:val="22"/>
        </w:rPr>
      </w:pPr>
    </w:p>
    <w:p w14:paraId="3E4513DD" w14:textId="77777777" w:rsidR="00B22AB5" w:rsidRDefault="00B22AB5" w:rsidP="00C75781">
      <w:pPr>
        <w:autoSpaceDE w:val="0"/>
        <w:autoSpaceDN w:val="0"/>
        <w:adjustRightInd w:val="0"/>
        <w:ind w:right="-149"/>
        <w:jc w:val="center"/>
        <w:outlineLvl w:val="0"/>
        <w:rPr>
          <w:rFonts w:ascii="Verdana" w:hAnsi="Verdana" w:cs="Arial"/>
          <w:b/>
          <w:bCs/>
          <w:szCs w:val="22"/>
        </w:rPr>
      </w:pPr>
    </w:p>
    <w:p w14:paraId="7B17D42E" w14:textId="77777777" w:rsidR="00B22AB5" w:rsidRDefault="00B22AB5" w:rsidP="00C75781">
      <w:pPr>
        <w:autoSpaceDE w:val="0"/>
        <w:autoSpaceDN w:val="0"/>
        <w:adjustRightInd w:val="0"/>
        <w:ind w:right="-149"/>
        <w:jc w:val="center"/>
        <w:outlineLvl w:val="0"/>
        <w:rPr>
          <w:rFonts w:ascii="Verdana" w:hAnsi="Verdana" w:cs="Arial"/>
          <w:b/>
          <w:bCs/>
          <w:szCs w:val="22"/>
        </w:rPr>
      </w:pPr>
    </w:p>
    <w:p w14:paraId="5C33F32D" w14:textId="77777777" w:rsidR="00BA5174" w:rsidRDefault="009E1CE0" w:rsidP="00730D24">
      <w:pPr>
        <w:autoSpaceDE w:val="0"/>
        <w:autoSpaceDN w:val="0"/>
        <w:adjustRightInd w:val="0"/>
        <w:ind w:right="-149"/>
        <w:jc w:val="center"/>
        <w:outlineLvl w:val="0"/>
        <w:rPr>
          <w:rFonts w:ascii="Verdana" w:hAnsi="Verdana" w:cs="Arial"/>
          <w:b/>
          <w:bCs/>
          <w:szCs w:val="22"/>
        </w:rPr>
      </w:pPr>
      <w:r>
        <w:rPr>
          <w:rFonts w:ascii="Verdana" w:hAnsi="Verdana" w:cs="Arial"/>
          <w:b/>
          <w:bCs/>
          <w:szCs w:val="22"/>
        </w:rPr>
        <w:t xml:space="preserve">FIDEX y SEOPAN </w:t>
      </w:r>
      <w:r w:rsidR="00A907E8">
        <w:rPr>
          <w:rFonts w:ascii="Verdana" w:hAnsi="Verdana" w:cs="Arial"/>
          <w:b/>
          <w:bCs/>
          <w:szCs w:val="22"/>
        </w:rPr>
        <w:t>reclaman</w:t>
      </w:r>
      <w:r w:rsidR="00DE204D">
        <w:rPr>
          <w:rFonts w:ascii="Verdana" w:hAnsi="Verdana" w:cs="Arial"/>
          <w:b/>
          <w:bCs/>
          <w:szCs w:val="22"/>
        </w:rPr>
        <w:t xml:space="preserve"> </w:t>
      </w:r>
      <w:r w:rsidR="00B55389">
        <w:rPr>
          <w:rFonts w:ascii="Verdana" w:hAnsi="Verdana" w:cs="Arial"/>
          <w:b/>
          <w:bCs/>
          <w:szCs w:val="22"/>
        </w:rPr>
        <w:t xml:space="preserve">un Pacto Nacional de Infraestructuras para acometer las </w:t>
      </w:r>
      <w:r w:rsidR="003B0EFE">
        <w:rPr>
          <w:rFonts w:ascii="Verdana" w:hAnsi="Verdana" w:cs="Arial"/>
          <w:b/>
          <w:bCs/>
          <w:szCs w:val="22"/>
        </w:rPr>
        <w:t xml:space="preserve">obras </w:t>
      </w:r>
      <w:r w:rsidR="00DE204D">
        <w:rPr>
          <w:rFonts w:ascii="Verdana" w:hAnsi="Verdana" w:cs="Arial"/>
          <w:b/>
          <w:bCs/>
          <w:szCs w:val="22"/>
        </w:rPr>
        <w:t>prioritarias</w:t>
      </w:r>
      <w:r w:rsidR="00782484">
        <w:rPr>
          <w:rFonts w:ascii="Verdana" w:hAnsi="Verdana" w:cs="Arial"/>
          <w:b/>
          <w:bCs/>
          <w:szCs w:val="22"/>
        </w:rPr>
        <w:t xml:space="preserve"> en </w:t>
      </w:r>
      <w:r w:rsidR="00A907E8">
        <w:rPr>
          <w:rFonts w:ascii="Verdana" w:hAnsi="Verdana" w:cs="Arial"/>
          <w:b/>
          <w:bCs/>
          <w:szCs w:val="22"/>
        </w:rPr>
        <w:t>España</w:t>
      </w:r>
      <w:r w:rsidR="00782484">
        <w:rPr>
          <w:rFonts w:ascii="Verdana" w:hAnsi="Verdana" w:cs="Arial"/>
          <w:b/>
          <w:bCs/>
          <w:szCs w:val="22"/>
        </w:rPr>
        <w:t xml:space="preserve"> en transporte, agua y medioambiente</w:t>
      </w:r>
      <w:r w:rsidR="00DE204D">
        <w:rPr>
          <w:rFonts w:ascii="Verdana" w:hAnsi="Verdana" w:cs="Arial"/>
          <w:b/>
          <w:bCs/>
          <w:szCs w:val="22"/>
        </w:rPr>
        <w:t xml:space="preserve"> </w:t>
      </w:r>
    </w:p>
    <w:p w14:paraId="5004F8F6" w14:textId="77777777" w:rsidR="00BA5174" w:rsidRDefault="00BA5174" w:rsidP="00DB5877">
      <w:pPr>
        <w:tabs>
          <w:tab w:val="left" w:pos="5529"/>
        </w:tabs>
        <w:autoSpaceDE w:val="0"/>
        <w:autoSpaceDN w:val="0"/>
        <w:adjustRightInd w:val="0"/>
        <w:ind w:right="-149"/>
        <w:jc w:val="center"/>
        <w:outlineLvl w:val="0"/>
        <w:rPr>
          <w:rFonts w:ascii="Verdana" w:hAnsi="Verdana" w:cs="Arial"/>
          <w:b/>
          <w:bCs/>
          <w:szCs w:val="22"/>
        </w:rPr>
      </w:pPr>
    </w:p>
    <w:p w14:paraId="69CFD99E" w14:textId="77777777" w:rsidR="009622B3" w:rsidRDefault="009622B3" w:rsidP="009622B3">
      <w:pPr>
        <w:pStyle w:val="Prrafodelista"/>
        <w:autoSpaceDE w:val="0"/>
        <w:autoSpaceDN w:val="0"/>
        <w:adjustRightInd w:val="0"/>
        <w:ind w:right="-291"/>
        <w:jc w:val="both"/>
        <w:outlineLvl w:val="0"/>
        <w:rPr>
          <w:rFonts w:ascii="Verdana" w:hAnsi="Verdana" w:cs="Arial"/>
          <w:b/>
          <w:sz w:val="18"/>
          <w:szCs w:val="18"/>
        </w:rPr>
      </w:pPr>
    </w:p>
    <w:p w14:paraId="65DC83F3" w14:textId="77777777" w:rsidR="009622B3" w:rsidRDefault="00DE204D" w:rsidP="00BB6F75">
      <w:pPr>
        <w:pStyle w:val="Prrafodelista"/>
        <w:numPr>
          <w:ilvl w:val="0"/>
          <w:numId w:val="5"/>
        </w:numPr>
        <w:autoSpaceDE w:val="0"/>
        <w:autoSpaceDN w:val="0"/>
        <w:adjustRightInd w:val="0"/>
        <w:ind w:right="-291"/>
        <w:jc w:val="both"/>
        <w:outlineLvl w:val="0"/>
        <w:rPr>
          <w:rFonts w:ascii="Verdana" w:hAnsi="Verdana" w:cs="Arial"/>
          <w:b/>
          <w:sz w:val="18"/>
          <w:szCs w:val="18"/>
        </w:rPr>
      </w:pPr>
      <w:r w:rsidRPr="00DE204D">
        <w:rPr>
          <w:rFonts w:ascii="Verdana" w:hAnsi="Verdana" w:cs="Arial"/>
          <w:b/>
          <w:sz w:val="18"/>
          <w:szCs w:val="18"/>
        </w:rPr>
        <w:t xml:space="preserve">En un plazo de 30 años, </w:t>
      </w:r>
      <w:ins w:id="0" w:author="Javier Montero" w:date="2018-11-08T17:55:00Z">
        <w:r w:rsidR="008968B1">
          <w:rPr>
            <w:rFonts w:ascii="Verdana" w:hAnsi="Verdana" w:cs="Arial"/>
            <w:b/>
            <w:sz w:val="18"/>
            <w:szCs w:val="18"/>
          </w:rPr>
          <w:t xml:space="preserve">la realización de </w:t>
        </w:r>
      </w:ins>
      <w:r w:rsidRPr="00DE204D">
        <w:rPr>
          <w:rFonts w:ascii="Verdana" w:hAnsi="Verdana" w:cs="Arial"/>
          <w:b/>
          <w:sz w:val="18"/>
          <w:szCs w:val="18"/>
        </w:rPr>
        <w:t>l</w:t>
      </w:r>
      <w:r w:rsidR="009622B3" w:rsidRPr="00DE204D">
        <w:rPr>
          <w:rFonts w:ascii="Verdana" w:hAnsi="Verdana" w:cs="Arial"/>
          <w:b/>
          <w:sz w:val="18"/>
          <w:szCs w:val="18"/>
        </w:rPr>
        <w:t xml:space="preserve">as infraestructuras </w:t>
      </w:r>
      <w:r w:rsidR="0036559D">
        <w:rPr>
          <w:rFonts w:ascii="Verdana" w:hAnsi="Verdana" w:cs="Arial"/>
          <w:b/>
          <w:sz w:val="18"/>
          <w:szCs w:val="18"/>
        </w:rPr>
        <w:t>pendientes en cercanías, metro y vías urbanas</w:t>
      </w:r>
      <w:r w:rsidR="009622B3" w:rsidRPr="00DE204D">
        <w:rPr>
          <w:rFonts w:ascii="Verdana" w:hAnsi="Verdana" w:cs="Arial"/>
          <w:b/>
          <w:sz w:val="18"/>
          <w:szCs w:val="18"/>
        </w:rPr>
        <w:t xml:space="preserve"> proporcionaría</w:t>
      </w:r>
      <w:r w:rsidR="009622B3" w:rsidRPr="008968B1">
        <w:rPr>
          <w:rFonts w:ascii="Verdana" w:hAnsi="Verdana" w:cs="Arial"/>
          <w:b/>
          <w:strike/>
          <w:sz w:val="18"/>
          <w:szCs w:val="18"/>
          <w:rPrChange w:id="1" w:author="Javier Montero" w:date="2018-11-08T17:56:00Z">
            <w:rPr>
              <w:rFonts w:ascii="Verdana" w:hAnsi="Verdana" w:cs="Arial"/>
              <w:b/>
              <w:sz w:val="18"/>
              <w:szCs w:val="18"/>
            </w:rPr>
          </w:rPrChange>
        </w:rPr>
        <w:t>n</w:t>
      </w:r>
      <w:r w:rsidR="009622B3" w:rsidRPr="00DE204D">
        <w:rPr>
          <w:rFonts w:ascii="Verdana" w:hAnsi="Verdana" w:cs="Arial"/>
          <w:b/>
          <w:sz w:val="18"/>
          <w:szCs w:val="18"/>
        </w:rPr>
        <w:t xml:space="preserve"> un ahorro </w:t>
      </w:r>
      <w:r w:rsidR="0036559D">
        <w:rPr>
          <w:rFonts w:ascii="Verdana" w:hAnsi="Verdana" w:cs="Arial"/>
          <w:b/>
          <w:sz w:val="18"/>
          <w:szCs w:val="18"/>
        </w:rPr>
        <w:t xml:space="preserve">en desplazamientos </w:t>
      </w:r>
      <w:r w:rsidR="009622B3" w:rsidRPr="00DE204D">
        <w:rPr>
          <w:rFonts w:ascii="Verdana" w:hAnsi="Verdana" w:cs="Arial"/>
          <w:b/>
          <w:sz w:val="18"/>
          <w:szCs w:val="18"/>
        </w:rPr>
        <w:t xml:space="preserve">de 120.000 </w:t>
      </w:r>
      <w:r>
        <w:rPr>
          <w:rFonts w:ascii="Verdana" w:hAnsi="Verdana" w:cs="Arial"/>
          <w:b/>
          <w:sz w:val="18"/>
          <w:szCs w:val="18"/>
        </w:rPr>
        <w:t>h./día</w:t>
      </w:r>
      <w:r w:rsidRPr="00DE204D">
        <w:rPr>
          <w:rFonts w:ascii="Verdana" w:hAnsi="Verdana" w:cs="Arial"/>
          <w:b/>
          <w:sz w:val="18"/>
          <w:szCs w:val="18"/>
        </w:rPr>
        <w:t xml:space="preserve"> y</w:t>
      </w:r>
      <w:r w:rsidR="00870B86">
        <w:rPr>
          <w:rFonts w:ascii="Verdana" w:hAnsi="Verdana" w:cs="Arial"/>
          <w:b/>
          <w:sz w:val="18"/>
          <w:szCs w:val="18"/>
        </w:rPr>
        <w:t xml:space="preserve"> </w:t>
      </w:r>
      <w:r w:rsidRPr="00DE204D">
        <w:rPr>
          <w:rFonts w:ascii="Verdana" w:hAnsi="Verdana" w:cs="Arial"/>
          <w:b/>
          <w:sz w:val="18"/>
          <w:szCs w:val="18"/>
        </w:rPr>
        <w:t>de 147.000 h</w:t>
      </w:r>
      <w:r w:rsidR="00B22AB5">
        <w:rPr>
          <w:rFonts w:ascii="Verdana" w:hAnsi="Verdana" w:cs="Arial"/>
          <w:b/>
          <w:sz w:val="18"/>
          <w:szCs w:val="18"/>
        </w:rPr>
        <w:t>./día</w:t>
      </w:r>
      <w:r w:rsidR="00870B86">
        <w:rPr>
          <w:rFonts w:ascii="Verdana" w:hAnsi="Verdana" w:cs="Arial"/>
          <w:b/>
          <w:sz w:val="18"/>
          <w:szCs w:val="18"/>
        </w:rPr>
        <w:t xml:space="preserve"> en autovías</w:t>
      </w:r>
      <w:r w:rsidR="0036559D">
        <w:rPr>
          <w:rFonts w:ascii="Verdana" w:hAnsi="Verdana" w:cs="Arial"/>
          <w:b/>
          <w:sz w:val="18"/>
          <w:szCs w:val="18"/>
        </w:rPr>
        <w:t>.</w:t>
      </w:r>
    </w:p>
    <w:p w14:paraId="57BEDD4A" w14:textId="77777777" w:rsidR="00B22AB5" w:rsidRDefault="00B22AB5" w:rsidP="00B22AB5">
      <w:pPr>
        <w:pStyle w:val="Prrafodelista"/>
        <w:autoSpaceDE w:val="0"/>
        <w:autoSpaceDN w:val="0"/>
        <w:adjustRightInd w:val="0"/>
        <w:ind w:right="-291"/>
        <w:jc w:val="both"/>
        <w:outlineLvl w:val="0"/>
        <w:rPr>
          <w:rFonts w:ascii="Verdana" w:hAnsi="Verdana" w:cs="Arial"/>
          <w:b/>
          <w:sz w:val="18"/>
          <w:szCs w:val="18"/>
        </w:rPr>
      </w:pPr>
    </w:p>
    <w:p w14:paraId="503C3BD2" w14:textId="77777777" w:rsidR="00B22AB5" w:rsidRPr="00B22AB5" w:rsidRDefault="00B22AB5" w:rsidP="00BB6F75">
      <w:pPr>
        <w:pStyle w:val="Prrafodelista"/>
        <w:numPr>
          <w:ilvl w:val="0"/>
          <w:numId w:val="5"/>
        </w:numPr>
        <w:autoSpaceDE w:val="0"/>
        <w:autoSpaceDN w:val="0"/>
        <w:adjustRightInd w:val="0"/>
        <w:ind w:right="-291"/>
        <w:jc w:val="both"/>
        <w:outlineLvl w:val="0"/>
        <w:rPr>
          <w:rFonts w:ascii="Verdana" w:hAnsi="Verdana" w:cs="Arial"/>
          <w:b/>
          <w:sz w:val="18"/>
          <w:szCs w:val="18"/>
        </w:rPr>
      </w:pPr>
      <w:r w:rsidRPr="00B22AB5">
        <w:rPr>
          <w:rFonts w:ascii="Verdana" w:hAnsi="Verdana" w:cs="Arial"/>
          <w:b/>
          <w:sz w:val="18"/>
          <w:szCs w:val="18"/>
        </w:rPr>
        <w:t xml:space="preserve">España ya ha sido multada con 12 M€ por </w:t>
      </w:r>
      <w:r>
        <w:rPr>
          <w:rFonts w:ascii="Verdana" w:hAnsi="Verdana" w:cs="Arial"/>
          <w:b/>
          <w:sz w:val="18"/>
          <w:szCs w:val="18"/>
        </w:rPr>
        <w:t>no depurar las aguas residuales urbanas,</w:t>
      </w:r>
      <w:r w:rsidRPr="00B22AB5">
        <w:rPr>
          <w:rFonts w:ascii="Verdana" w:hAnsi="Verdana" w:cs="Arial"/>
          <w:b/>
          <w:sz w:val="18"/>
          <w:szCs w:val="18"/>
        </w:rPr>
        <w:t xml:space="preserve"> sanción que se ver</w:t>
      </w:r>
      <w:r>
        <w:rPr>
          <w:rFonts w:ascii="Verdana" w:hAnsi="Verdana" w:cs="Arial"/>
          <w:b/>
          <w:sz w:val="18"/>
          <w:szCs w:val="18"/>
        </w:rPr>
        <w:t>á</w:t>
      </w:r>
      <w:r w:rsidRPr="00B22AB5">
        <w:rPr>
          <w:rFonts w:ascii="Verdana" w:hAnsi="Verdana" w:cs="Arial"/>
          <w:b/>
          <w:sz w:val="18"/>
          <w:szCs w:val="18"/>
        </w:rPr>
        <w:t xml:space="preserve"> aumentada cada semestre en 11 millones </w:t>
      </w:r>
      <w:r>
        <w:rPr>
          <w:rFonts w:ascii="Verdana" w:hAnsi="Verdana" w:cs="Arial"/>
          <w:b/>
          <w:sz w:val="18"/>
          <w:szCs w:val="18"/>
        </w:rPr>
        <w:t>más mientras no se acometan las inversiones necesarias para solucionarlo</w:t>
      </w:r>
      <w:r w:rsidRPr="00B22AB5">
        <w:rPr>
          <w:rFonts w:ascii="Verdana" w:hAnsi="Verdana" w:cs="Arial"/>
          <w:b/>
          <w:sz w:val="18"/>
          <w:szCs w:val="18"/>
        </w:rPr>
        <w:t>.</w:t>
      </w:r>
    </w:p>
    <w:p w14:paraId="31CFBC42" w14:textId="77777777" w:rsidR="00DE204D" w:rsidRPr="00DE204D" w:rsidRDefault="00DE204D" w:rsidP="00DE204D">
      <w:pPr>
        <w:pStyle w:val="Prrafodelista"/>
        <w:rPr>
          <w:rFonts w:ascii="Verdana" w:hAnsi="Verdana" w:cs="Arial"/>
          <w:b/>
          <w:sz w:val="18"/>
          <w:szCs w:val="18"/>
        </w:rPr>
      </w:pPr>
    </w:p>
    <w:p w14:paraId="09760912" w14:textId="77777777" w:rsidR="00DE204D" w:rsidRPr="00DE204D" w:rsidRDefault="00DE204D" w:rsidP="00BB6F75">
      <w:pPr>
        <w:pStyle w:val="Prrafodelista"/>
        <w:numPr>
          <w:ilvl w:val="0"/>
          <w:numId w:val="5"/>
        </w:numPr>
        <w:autoSpaceDE w:val="0"/>
        <w:autoSpaceDN w:val="0"/>
        <w:adjustRightInd w:val="0"/>
        <w:ind w:right="-291"/>
        <w:jc w:val="both"/>
        <w:outlineLvl w:val="0"/>
        <w:rPr>
          <w:rFonts w:ascii="Verdana" w:hAnsi="Verdana" w:cs="Arial"/>
          <w:b/>
          <w:sz w:val="18"/>
          <w:szCs w:val="18"/>
        </w:rPr>
      </w:pPr>
      <w:r w:rsidRPr="00DE204D">
        <w:rPr>
          <w:rFonts w:ascii="Verdana" w:hAnsi="Verdana" w:cs="Arial"/>
          <w:b/>
          <w:sz w:val="18"/>
          <w:szCs w:val="18"/>
        </w:rPr>
        <w:t xml:space="preserve">Las ciudades españolas generan más de 20 millones de residuos </w:t>
      </w:r>
      <w:r w:rsidR="00B22AB5">
        <w:rPr>
          <w:rFonts w:ascii="Verdana" w:hAnsi="Verdana" w:cs="Arial"/>
          <w:b/>
          <w:sz w:val="18"/>
          <w:szCs w:val="18"/>
        </w:rPr>
        <w:t>al</w:t>
      </w:r>
      <w:r w:rsidRPr="00DE204D">
        <w:rPr>
          <w:rFonts w:ascii="Verdana" w:hAnsi="Verdana" w:cs="Arial"/>
          <w:b/>
          <w:sz w:val="18"/>
          <w:szCs w:val="18"/>
        </w:rPr>
        <w:t xml:space="preserve"> año, de los </w:t>
      </w:r>
      <w:r w:rsidR="00B22AB5">
        <w:rPr>
          <w:rFonts w:ascii="Verdana" w:hAnsi="Verdana" w:cs="Arial"/>
          <w:b/>
          <w:sz w:val="18"/>
          <w:szCs w:val="18"/>
        </w:rPr>
        <w:t>cuales</w:t>
      </w:r>
      <w:r w:rsidRPr="00DE204D">
        <w:rPr>
          <w:rFonts w:ascii="Verdana" w:hAnsi="Verdana" w:cs="Arial"/>
          <w:b/>
          <w:sz w:val="18"/>
          <w:szCs w:val="18"/>
        </w:rPr>
        <w:t xml:space="preserve"> </w:t>
      </w:r>
      <w:r w:rsidR="00B22AB5">
        <w:rPr>
          <w:rFonts w:ascii="Verdana" w:hAnsi="Verdana" w:cs="Arial"/>
          <w:b/>
          <w:sz w:val="18"/>
          <w:szCs w:val="18"/>
        </w:rPr>
        <w:t xml:space="preserve">5,5 millones </w:t>
      </w:r>
      <w:r w:rsidRPr="00DE204D">
        <w:rPr>
          <w:rFonts w:ascii="Verdana" w:hAnsi="Verdana" w:cs="Arial"/>
          <w:b/>
          <w:sz w:val="18"/>
          <w:szCs w:val="18"/>
        </w:rPr>
        <w:t xml:space="preserve">se depositan directamente en vertedero sin tratamiento, </w:t>
      </w:r>
      <w:r w:rsidR="00B22AB5">
        <w:rPr>
          <w:rFonts w:ascii="Verdana" w:hAnsi="Verdana" w:cs="Arial"/>
          <w:b/>
          <w:sz w:val="18"/>
          <w:szCs w:val="18"/>
        </w:rPr>
        <w:t>incumpliendo</w:t>
      </w:r>
      <w:r w:rsidRPr="00DE204D">
        <w:rPr>
          <w:rFonts w:ascii="Verdana" w:hAnsi="Verdana" w:cs="Arial"/>
          <w:b/>
          <w:sz w:val="18"/>
          <w:szCs w:val="18"/>
        </w:rPr>
        <w:t xml:space="preserve"> las Directivas europeas</w:t>
      </w:r>
      <w:r w:rsidR="00B22AB5">
        <w:rPr>
          <w:rFonts w:ascii="Verdana" w:hAnsi="Verdana" w:cs="Arial"/>
          <w:b/>
          <w:sz w:val="18"/>
          <w:szCs w:val="18"/>
        </w:rPr>
        <w:t xml:space="preserve">, </w:t>
      </w:r>
      <w:r w:rsidRPr="00DE204D">
        <w:rPr>
          <w:rFonts w:ascii="Verdana" w:hAnsi="Verdana" w:cs="Arial"/>
          <w:b/>
          <w:sz w:val="18"/>
          <w:szCs w:val="18"/>
        </w:rPr>
        <w:t>la normativa nacional y atentando seriamente contra la salud pública</w:t>
      </w:r>
      <w:r w:rsidR="00B22AB5">
        <w:rPr>
          <w:rFonts w:ascii="Verdana" w:hAnsi="Verdana" w:cs="Arial"/>
          <w:b/>
          <w:sz w:val="18"/>
          <w:szCs w:val="18"/>
        </w:rPr>
        <w:t>.</w:t>
      </w:r>
    </w:p>
    <w:p w14:paraId="1046A9E5" w14:textId="77777777" w:rsidR="00782484" w:rsidRDefault="00782484" w:rsidP="00782484">
      <w:pPr>
        <w:ind w:right="-291"/>
        <w:jc w:val="both"/>
        <w:rPr>
          <w:rFonts w:ascii="Verdana" w:hAnsi="Verdana" w:cs="Arial"/>
          <w:sz w:val="18"/>
          <w:szCs w:val="18"/>
        </w:rPr>
      </w:pPr>
    </w:p>
    <w:p w14:paraId="01F06C12" w14:textId="77777777" w:rsidR="00BA5174" w:rsidRDefault="00BA5174" w:rsidP="00BA5174">
      <w:pPr>
        <w:autoSpaceDE w:val="0"/>
        <w:autoSpaceDN w:val="0"/>
        <w:adjustRightInd w:val="0"/>
        <w:ind w:right="-291"/>
        <w:outlineLvl w:val="0"/>
        <w:rPr>
          <w:rFonts w:ascii="Verdana" w:hAnsi="Verdana" w:cs="Arial"/>
          <w:b/>
          <w:sz w:val="16"/>
          <w:szCs w:val="18"/>
        </w:rPr>
      </w:pPr>
    </w:p>
    <w:p w14:paraId="7F6E92A7" w14:textId="77777777" w:rsidR="001B08D9" w:rsidRDefault="001B08D9" w:rsidP="001B08D9">
      <w:pPr>
        <w:jc w:val="both"/>
        <w:rPr>
          <w:rFonts w:ascii="Verdana" w:hAnsi="Verdana" w:cs="Arial"/>
          <w:sz w:val="18"/>
          <w:szCs w:val="18"/>
          <w:u w:val="single"/>
        </w:rPr>
      </w:pPr>
    </w:p>
    <w:p w14:paraId="4FFCFFA3" w14:textId="77777777" w:rsidR="00DB5877" w:rsidRDefault="00915A79" w:rsidP="00165E47">
      <w:pPr>
        <w:ind w:right="-291"/>
        <w:jc w:val="both"/>
        <w:rPr>
          <w:rFonts w:ascii="Verdana" w:hAnsi="Verdana" w:cs="Arial"/>
          <w:sz w:val="18"/>
          <w:szCs w:val="18"/>
        </w:rPr>
      </w:pPr>
      <w:r>
        <w:rPr>
          <w:rFonts w:ascii="Verdana" w:hAnsi="Verdana" w:cs="Arial"/>
          <w:sz w:val="18"/>
          <w:szCs w:val="18"/>
          <w:u w:val="single"/>
        </w:rPr>
        <w:t xml:space="preserve">Madrid, </w:t>
      </w:r>
      <w:r w:rsidR="000434EC">
        <w:rPr>
          <w:rFonts w:ascii="Verdana" w:hAnsi="Verdana" w:cs="Arial"/>
          <w:sz w:val="18"/>
          <w:szCs w:val="18"/>
          <w:u w:val="single"/>
        </w:rPr>
        <w:t xml:space="preserve">13 </w:t>
      </w:r>
      <w:r>
        <w:rPr>
          <w:rFonts w:ascii="Verdana" w:hAnsi="Verdana" w:cs="Arial"/>
          <w:sz w:val="18"/>
          <w:szCs w:val="18"/>
          <w:u w:val="single"/>
        </w:rPr>
        <w:t>de</w:t>
      </w:r>
      <w:r w:rsidR="00A434EB">
        <w:rPr>
          <w:rFonts w:ascii="Verdana" w:hAnsi="Verdana" w:cs="Arial"/>
          <w:sz w:val="18"/>
          <w:szCs w:val="18"/>
          <w:u w:val="single"/>
        </w:rPr>
        <w:t xml:space="preserve"> </w:t>
      </w:r>
      <w:r w:rsidR="000434EC">
        <w:rPr>
          <w:rFonts w:ascii="Verdana" w:hAnsi="Verdana" w:cs="Arial"/>
          <w:sz w:val="18"/>
          <w:szCs w:val="18"/>
          <w:u w:val="single"/>
        </w:rPr>
        <w:t>noviembre</w:t>
      </w:r>
      <w:r w:rsidR="00A434EB">
        <w:rPr>
          <w:rFonts w:ascii="Verdana" w:hAnsi="Verdana" w:cs="Arial"/>
          <w:sz w:val="18"/>
          <w:szCs w:val="18"/>
          <w:u w:val="single"/>
        </w:rPr>
        <w:t xml:space="preserve"> de 201</w:t>
      </w:r>
      <w:r w:rsidR="009840C4">
        <w:rPr>
          <w:rFonts w:ascii="Verdana" w:hAnsi="Verdana" w:cs="Arial"/>
          <w:sz w:val="18"/>
          <w:szCs w:val="18"/>
          <w:u w:val="single"/>
        </w:rPr>
        <w:t>8</w:t>
      </w:r>
      <w:r w:rsidRPr="00A52E44">
        <w:rPr>
          <w:rFonts w:ascii="Verdana" w:hAnsi="Verdana" w:cs="Arial"/>
          <w:sz w:val="18"/>
          <w:szCs w:val="18"/>
        </w:rPr>
        <w:t>.</w:t>
      </w:r>
      <w:r w:rsidR="00B55389">
        <w:rPr>
          <w:rFonts w:ascii="Verdana" w:hAnsi="Verdana" w:cs="Arial"/>
          <w:sz w:val="18"/>
          <w:szCs w:val="18"/>
        </w:rPr>
        <w:t xml:space="preserve"> El Foro para la Ingeniería de Excelencia, FIDEX, que agrupa a las 11 principales ingenierías españolas, y la Asociación de Empresas Constructoras y Concesionarias de Infraestructuras, SEOPAN, reclaman un Pacto Nacional de Infraestructuras para acometer las más de 800 actuaciones prioritarias que </w:t>
      </w:r>
      <w:r w:rsidR="000E223E">
        <w:rPr>
          <w:rFonts w:ascii="Verdana" w:hAnsi="Verdana" w:cs="Arial"/>
          <w:sz w:val="18"/>
          <w:szCs w:val="18"/>
        </w:rPr>
        <w:t>España</w:t>
      </w:r>
      <w:r w:rsidR="00A907E8">
        <w:rPr>
          <w:rFonts w:ascii="Verdana" w:hAnsi="Verdana" w:cs="Arial"/>
          <w:sz w:val="18"/>
          <w:szCs w:val="18"/>
        </w:rPr>
        <w:t xml:space="preserve"> tiene planificadas y pendientes </w:t>
      </w:r>
      <w:r w:rsidR="0087103E">
        <w:rPr>
          <w:rFonts w:ascii="Verdana" w:hAnsi="Verdana" w:cs="Arial"/>
          <w:sz w:val="18"/>
          <w:szCs w:val="18"/>
        </w:rPr>
        <w:t>en materia</w:t>
      </w:r>
      <w:r w:rsidR="000E223E">
        <w:rPr>
          <w:rFonts w:ascii="Verdana" w:hAnsi="Verdana" w:cs="Arial"/>
          <w:sz w:val="18"/>
          <w:szCs w:val="18"/>
        </w:rPr>
        <w:t xml:space="preserve"> </w:t>
      </w:r>
      <w:r w:rsidR="00B55389">
        <w:rPr>
          <w:rFonts w:ascii="Verdana" w:hAnsi="Verdana" w:cs="Arial"/>
          <w:sz w:val="18"/>
          <w:szCs w:val="18"/>
        </w:rPr>
        <w:t xml:space="preserve">de transporte y </w:t>
      </w:r>
      <w:r w:rsidR="0036559D">
        <w:rPr>
          <w:rFonts w:ascii="Verdana" w:hAnsi="Verdana" w:cs="Arial"/>
          <w:sz w:val="18"/>
          <w:szCs w:val="18"/>
        </w:rPr>
        <w:t>movilidad</w:t>
      </w:r>
      <w:r w:rsidR="00B55389">
        <w:rPr>
          <w:rFonts w:ascii="Verdana" w:hAnsi="Verdana" w:cs="Arial"/>
          <w:sz w:val="18"/>
          <w:szCs w:val="18"/>
        </w:rPr>
        <w:t>, por su elevada rentabilidad socioeconómica para el ciudadano, y en agua y medio ambiente, para cumplir con la normativa europea y evitar las sanciones comunitarias.</w:t>
      </w:r>
    </w:p>
    <w:p w14:paraId="37E8016F" w14:textId="77777777" w:rsidR="00B55389" w:rsidRDefault="00B55389" w:rsidP="00165E47">
      <w:pPr>
        <w:ind w:right="-291"/>
        <w:jc w:val="both"/>
        <w:rPr>
          <w:rFonts w:ascii="Verdana" w:hAnsi="Verdana" w:cs="Arial"/>
          <w:sz w:val="18"/>
          <w:szCs w:val="18"/>
        </w:rPr>
      </w:pPr>
    </w:p>
    <w:p w14:paraId="5A8BC468" w14:textId="77777777" w:rsidR="009E1CE0" w:rsidRDefault="00B55389" w:rsidP="00165E47">
      <w:pPr>
        <w:ind w:right="-291"/>
        <w:jc w:val="both"/>
        <w:rPr>
          <w:rFonts w:ascii="Verdana" w:hAnsi="Verdana" w:cs="Arial"/>
          <w:sz w:val="18"/>
          <w:szCs w:val="18"/>
        </w:rPr>
      </w:pPr>
      <w:r>
        <w:rPr>
          <w:rFonts w:ascii="Verdana" w:hAnsi="Verdana" w:cs="Arial"/>
          <w:sz w:val="18"/>
          <w:szCs w:val="18"/>
        </w:rPr>
        <w:t xml:space="preserve">Ingenierías y Constructoras y Concesionarias coinciden en que es necesario un consenso y voluntad política para realizar estas actuaciones, de cuyo cumplimiento depende la competitividad futura de nuestra economía y el progreso y bienestar de nuestra sociedad. Estos proyectos requieren, </w:t>
      </w:r>
      <w:r w:rsidR="00787BEF">
        <w:rPr>
          <w:rFonts w:ascii="Verdana" w:hAnsi="Verdana" w:cs="Arial"/>
          <w:sz w:val="18"/>
          <w:szCs w:val="18"/>
        </w:rPr>
        <w:t>en conjunto</w:t>
      </w:r>
      <w:r>
        <w:rPr>
          <w:rFonts w:ascii="Verdana" w:hAnsi="Verdana" w:cs="Arial"/>
          <w:sz w:val="18"/>
          <w:szCs w:val="18"/>
        </w:rPr>
        <w:t>,</w:t>
      </w:r>
      <w:r w:rsidR="00787BEF">
        <w:rPr>
          <w:rFonts w:ascii="Verdana" w:hAnsi="Verdana" w:cs="Arial"/>
          <w:sz w:val="18"/>
          <w:szCs w:val="18"/>
        </w:rPr>
        <w:t xml:space="preserve"> una inversión de</w:t>
      </w:r>
      <w:r w:rsidR="000813F5">
        <w:rPr>
          <w:rFonts w:ascii="Verdana" w:hAnsi="Verdana" w:cs="Arial"/>
          <w:sz w:val="18"/>
          <w:szCs w:val="18"/>
        </w:rPr>
        <w:t xml:space="preserve"> más de</w:t>
      </w:r>
      <w:r w:rsidR="00787BEF">
        <w:rPr>
          <w:rFonts w:ascii="Verdana" w:hAnsi="Verdana" w:cs="Arial"/>
          <w:sz w:val="18"/>
          <w:szCs w:val="18"/>
        </w:rPr>
        <w:t xml:space="preserve"> 103.</w:t>
      </w:r>
      <w:r w:rsidR="000813F5">
        <w:rPr>
          <w:rFonts w:ascii="Verdana" w:hAnsi="Verdana" w:cs="Arial"/>
          <w:sz w:val="18"/>
          <w:szCs w:val="18"/>
        </w:rPr>
        <w:t>00</w:t>
      </w:r>
      <w:r w:rsidR="00787BEF">
        <w:rPr>
          <w:rFonts w:ascii="Verdana" w:hAnsi="Verdana" w:cs="Arial"/>
          <w:sz w:val="18"/>
          <w:szCs w:val="18"/>
        </w:rPr>
        <w:t>0 millones de euros</w:t>
      </w:r>
      <w:r w:rsidR="00E73FD1">
        <w:rPr>
          <w:rFonts w:ascii="Verdana" w:hAnsi="Verdana" w:cs="Arial"/>
          <w:sz w:val="18"/>
          <w:szCs w:val="18"/>
        </w:rPr>
        <w:t xml:space="preserve"> </w:t>
      </w:r>
      <w:r w:rsidR="002A0B83">
        <w:rPr>
          <w:rFonts w:ascii="Verdana" w:hAnsi="Verdana" w:cs="Arial"/>
          <w:sz w:val="18"/>
          <w:szCs w:val="18"/>
        </w:rPr>
        <w:t xml:space="preserve">(M€) </w:t>
      </w:r>
      <w:r w:rsidR="00AC16EE">
        <w:rPr>
          <w:rFonts w:ascii="Verdana" w:hAnsi="Verdana" w:cs="Arial"/>
          <w:sz w:val="18"/>
          <w:szCs w:val="18"/>
        </w:rPr>
        <w:t xml:space="preserve">y </w:t>
      </w:r>
      <w:r w:rsidR="00FF0E05">
        <w:rPr>
          <w:rFonts w:ascii="Verdana" w:hAnsi="Verdana" w:cs="Arial"/>
          <w:sz w:val="18"/>
          <w:szCs w:val="18"/>
        </w:rPr>
        <w:t>tendrían</w:t>
      </w:r>
      <w:r w:rsidR="000813F5">
        <w:rPr>
          <w:rFonts w:ascii="Verdana" w:hAnsi="Verdana" w:cs="Arial"/>
          <w:sz w:val="18"/>
          <w:szCs w:val="18"/>
        </w:rPr>
        <w:t>, durante su periodo de construcción de cuatro años,</w:t>
      </w:r>
      <w:r w:rsidR="00FF0E05">
        <w:rPr>
          <w:rFonts w:ascii="Verdana" w:hAnsi="Verdana" w:cs="Arial"/>
          <w:sz w:val="18"/>
          <w:szCs w:val="18"/>
        </w:rPr>
        <w:t xml:space="preserve"> un</w:t>
      </w:r>
      <w:r w:rsidR="00E73FD1">
        <w:rPr>
          <w:rFonts w:ascii="Verdana" w:hAnsi="Verdana" w:cs="Arial"/>
          <w:sz w:val="18"/>
          <w:szCs w:val="18"/>
        </w:rPr>
        <w:t xml:space="preserve"> </w:t>
      </w:r>
      <w:r w:rsidR="00787BEF">
        <w:rPr>
          <w:rFonts w:ascii="Verdana" w:hAnsi="Verdana" w:cs="Arial"/>
          <w:sz w:val="18"/>
          <w:szCs w:val="18"/>
        </w:rPr>
        <w:t xml:space="preserve">retorno </w:t>
      </w:r>
      <w:r w:rsidR="002A0B83">
        <w:rPr>
          <w:rFonts w:ascii="Verdana" w:hAnsi="Verdana" w:cs="Arial"/>
          <w:sz w:val="18"/>
          <w:szCs w:val="18"/>
        </w:rPr>
        <w:t>fiscal de</w:t>
      </w:r>
      <w:r w:rsidR="000813F5">
        <w:rPr>
          <w:rFonts w:ascii="Verdana" w:hAnsi="Verdana" w:cs="Arial"/>
          <w:sz w:val="18"/>
          <w:szCs w:val="18"/>
        </w:rPr>
        <w:t xml:space="preserve"> alrededor de </w:t>
      </w:r>
      <w:r w:rsidR="002A0B83">
        <w:rPr>
          <w:rFonts w:ascii="Verdana" w:hAnsi="Verdana" w:cs="Arial"/>
          <w:sz w:val="18"/>
          <w:szCs w:val="18"/>
        </w:rPr>
        <w:t>5</w:t>
      </w:r>
      <w:r w:rsidR="000813F5">
        <w:rPr>
          <w:rFonts w:ascii="Verdana" w:hAnsi="Verdana" w:cs="Arial"/>
          <w:sz w:val="18"/>
          <w:szCs w:val="18"/>
        </w:rPr>
        <w:t>1.000</w:t>
      </w:r>
      <w:r w:rsidR="00B448FA">
        <w:rPr>
          <w:rFonts w:ascii="Verdana" w:hAnsi="Verdana" w:cs="Arial"/>
          <w:sz w:val="18"/>
          <w:szCs w:val="18"/>
        </w:rPr>
        <w:t xml:space="preserve"> </w:t>
      </w:r>
      <w:r w:rsidR="002A0B83">
        <w:rPr>
          <w:rFonts w:ascii="Verdana" w:hAnsi="Verdana" w:cs="Arial"/>
          <w:sz w:val="18"/>
          <w:szCs w:val="18"/>
        </w:rPr>
        <w:t xml:space="preserve">M€, </w:t>
      </w:r>
      <w:r w:rsidR="000813F5">
        <w:rPr>
          <w:rFonts w:ascii="Verdana" w:hAnsi="Verdana" w:cs="Arial"/>
          <w:sz w:val="18"/>
          <w:szCs w:val="18"/>
        </w:rPr>
        <w:t>79.000</w:t>
      </w:r>
      <w:r w:rsidR="002A0B83">
        <w:rPr>
          <w:rFonts w:ascii="Verdana" w:hAnsi="Verdana" w:cs="Arial"/>
          <w:sz w:val="18"/>
          <w:szCs w:val="18"/>
        </w:rPr>
        <w:t xml:space="preserve"> M€</w:t>
      </w:r>
      <w:r w:rsidR="00787BEF">
        <w:rPr>
          <w:rFonts w:ascii="Verdana" w:hAnsi="Verdana" w:cs="Arial"/>
          <w:sz w:val="18"/>
          <w:szCs w:val="18"/>
        </w:rPr>
        <w:t xml:space="preserve"> de actividad económica inducida</w:t>
      </w:r>
      <w:r w:rsidR="002A0B83">
        <w:rPr>
          <w:rFonts w:ascii="Verdana" w:hAnsi="Verdana" w:cs="Arial"/>
          <w:sz w:val="18"/>
          <w:szCs w:val="18"/>
        </w:rPr>
        <w:t xml:space="preserve"> y generarían</w:t>
      </w:r>
      <w:r w:rsidR="00787BEF">
        <w:rPr>
          <w:rFonts w:ascii="Verdana" w:hAnsi="Verdana" w:cs="Arial"/>
          <w:sz w:val="18"/>
          <w:szCs w:val="18"/>
        </w:rPr>
        <w:t xml:space="preserve"> </w:t>
      </w:r>
      <w:r w:rsidR="000813F5">
        <w:rPr>
          <w:rFonts w:ascii="Verdana" w:hAnsi="Verdana" w:cs="Arial"/>
          <w:sz w:val="18"/>
          <w:szCs w:val="18"/>
        </w:rPr>
        <w:t>casi 1.000.000 de</w:t>
      </w:r>
      <w:r w:rsidR="002A0B83">
        <w:rPr>
          <w:rFonts w:ascii="Verdana" w:hAnsi="Verdana" w:cs="Arial"/>
          <w:sz w:val="18"/>
          <w:szCs w:val="18"/>
        </w:rPr>
        <w:t xml:space="preserve"> puestos de trabajo.</w:t>
      </w:r>
    </w:p>
    <w:p w14:paraId="3EFAB5C1" w14:textId="77777777" w:rsidR="002A0B83" w:rsidRDefault="002A0B83" w:rsidP="00165E47">
      <w:pPr>
        <w:ind w:right="-291"/>
        <w:jc w:val="both"/>
        <w:rPr>
          <w:rFonts w:ascii="Verdana" w:hAnsi="Verdana" w:cs="Arial"/>
          <w:sz w:val="18"/>
          <w:szCs w:val="18"/>
        </w:rPr>
      </w:pPr>
    </w:p>
    <w:p w14:paraId="331B7D23" w14:textId="77777777" w:rsidR="002A0B83" w:rsidRPr="002A0B83" w:rsidRDefault="002A0B83" w:rsidP="00165E47">
      <w:pPr>
        <w:ind w:right="-291"/>
        <w:jc w:val="both"/>
        <w:rPr>
          <w:rFonts w:ascii="Verdana" w:hAnsi="Verdana" w:cs="Arial"/>
          <w:b/>
          <w:sz w:val="18"/>
          <w:szCs w:val="18"/>
        </w:rPr>
      </w:pPr>
      <w:r w:rsidRPr="002A0B83">
        <w:rPr>
          <w:rFonts w:ascii="Verdana" w:hAnsi="Verdana" w:cs="Arial"/>
          <w:b/>
          <w:sz w:val="18"/>
          <w:szCs w:val="18"/>
        </w:rPr>
        <w:t>Infraestructuras de transporte</w:t>
      </w:r>
      <w:r w:rsidR="00A94613">
        <w:rPr>
          <w:rFonts w:ascii="Verdana" w:hAnsi="Verdana" w:cs="Arial"/>
          <w:b/>
          <w:sz w:val="18"/>
          <w:szCs w:val="18"/>
        </w:rPr>
        <w:t xml:space="preserve"> de alto beneficio socioeconómico</w:t>
      </w:r>
    </w:p>
    <w:p w14:paraId="409C8141" w14:textId="77777777" w:rsidR="002A0B83" w:rsidRDefault="002A0B83" w:rsidP="00165E47">
      <w:pPr>
        <w:ind w:right="-291"/>
        <w:jc w:val="both"/>
        <w:rPr>
          <w:rFonts w:ascii="Verdana" w:hAnsi="Verdana" w:cs="Arial"/>
          <w:sz w:val="18"/>
          <w:szCs w:val="18"/>
        </w:rPr>
      </w:pPr>
    </w:p>
    <w:p w14:paraId="4F1776C6" w14:textId="77777777" w:rsidR="002A0B83" w:rsidRDefault="002A0B83" w:rsidP="002A0B83">
      <w:pPr>
        <w:jc w:val="both"/>
        <w:rPr>
          <w:rFonts w:ascii="Verdana" w:hAnsi="Verdana" w:cs="Arial"/>
          <w:sz w:val="18"/>
          <w:szCs w:val="18"/>
        </w:rPr>
      </w:pPr>
      <w:r w:rsidRPr="002A0B83">
        <w:rPr>
          <w:rFonts w:ascii="Verdana" w:hAnsi="Verdana" w:cs="Arial"/>
          <w:sz w:val="18"/>
          <w:szCs w:val="18"/>
        </w:rPr>
        <w:t xml:space="preserve">Entre </w:t>
      </w:r>
      <w:r>
        <w:rPr>
          <w:rFonts w:ascii="Verdana" w:hAnsi="Verdana" w:cs="Arial"/>
          <w:sz w:val="18"/>
          <w:szCs w:val="18"/>
        </w:rPr>
        <w:t>las infraestructuras de transporte</w:t>
      </w:r>
      <w:r w:rsidR="00AF2421">
        <w:rPr>
          <w:rFonts w:ascii="Verdana" w:hAnsi="Verdana" w:cs="Arial"/>
          <w:sz w:val="18"/>
          <w:szCs w:val="18"/>
        </w:rPr>
        <w:t xml:space="preserve"> destacan</w:t>
      </w:r>
      <w:r w:rsidRPr="002A0B83">
        <w:rPr>
          <w:rFonts w:ascii="Verdana" w:hAnsi="Verdana" w:cs="Arial"/>
          <w:sz w:val="18"/>
          <w:szCs w:val="18"/>
        </w:rPr>
        <w:t xml:space="preserve"> las de movilidad y accesibilidad urbana, por valor de 37.900 M€, especialmente las cercanías ferroviarias con 656 nuevos kilómetros (Km) </w:t>
      </w:r>
      <w:r w:rsidR="00236896">
        <w:rPr>
          <w:rFonts w:ascii="Verdana" w:hAnsi="Verdana" w:cs="Arial"/>
          <w:sz w:val="18"/>
          <w:szCs w:val="18"/>
        </w:rPr>
        <w:t>-</w:t>
      </w:r>
      <w:r w:rsidRPr="002A0B83">
        <w:rPr>
          <w:rFonts w:ascii="Verdana" w:hAnsi="Verdana" w:cs="Arial"/>
          <w:sz w:val="18"/>
          <w:szCs w:val="18"/>
        </w:rPr>
        <w:t>16.000 M€</w:t>
      </w:r>
      <w:r w:rsidR="00236896">
        <w:rPr>
          <w:rFonts w:ascii="Verdana" w:hAnsi="Verdana" w:cs="Arial"/>
          <w:sz w:val="18"/>
          <w:szCs w:val="18"/>
        </w:rPr>
        <w:t>-</w:t>
      </w:r>
      <w:r w:rsidRPr="002A0B83">
        <w:rPr>
          <w:rFonts w:ascii="Verdana" w:hAnsi="Verdana" w:cs="Arial"/>
          <w:sz w:val="18"/>
          <w:szCs w:val="18"/>
        </w:rPr>
        <w:t>, 144 km de metro</w:t>
      </w:r>
      <w:r w:rsidR="00236896">
        <w:rPr>
          <w:rFonts w:ascii="Verdana" w:hAnsi="Verdana" w:cs="Arial"/>
          <w:sz w:val="18"/>
          <w:szCs w:val="18"/>
        </w:rPr>
        <w:t xml:space="preserve"> </w:t>
      </w:r>
      <w:r w:rsidR="00B61112">
        <w:rPr>
          <w:rFonts w:ascii="Verdana" w:hAnsi="Verdana" w:cs="Arial"/>
          <w:sz w:val="18"/>
          <w:szCs w:val="18"/>
        </w:rPr>
        <w:t>-</w:t>
      </w:r>
      <w:r w:rsidRPr="002A0B83">
        <w:rPr>
          <w:rFonts w:ascii="Verdana" w:hAnsi="Verdana" w:cs="Arial"/>
          <w:sz w:val="18"/>
          <w:szCs w:val="18"/>
        </w:rPr>
        <w:t>14.900</w:t>
      </w:r>
      <w:r w:rsidR="00B61112">
        <w:rPr>
          <w:rFonts w:ascii="Verdana" w:hAnsi="Verdana" w:cs="Arial"/>
          <w:sz w:val="18"/>
          <w:szCs w:val="18"/>
        </w:rPr>
        <w:t xml:space="preserve"> </w:t>
      </w:r>
      <w:r w:rsidRPr="002A0B83">
        <w:rPr>
          <w:rFonts w:ascii="Verdana" w:hAnsi="Verdana" w:cs="Arial"/>
          <w:sz w:val="18"/>
          <w:szCs w:val="18"/>
        </w:rPr>
        <w:t>M€</w:t>
      </w:r>
      <w:r w:rsidR="00B61112">
        <w:rPr>
          <w:rFonts w:ascii="Verdana" w:hAnsi="Verdana" w:cs="Arial"/>
          <w:sz w:val="18"/>
          <w:szCs w:val="18"/>
        </w:rPr>
        <w:t>-</w:t>
      </w:r>
      <w:r w:rsidRPr="002A0B83">
        <w:rPr>
          <w:rFonts w:ascii="Verdana" w:hAnsi="Verdana" w:cs="Arial"/>
          <w:sz w:val="18"/>
          <w:szCs w:val="18"/>
        </w:rPr>
        <w:t xml:space="preserve"> y 410 km. de accesos y circunvalación urbana </w:t>
      </w:r>
      <w:r w:rsidR="00B61112">
        <w:rPr>
          <w:rFonts w:ascii="Verdana" w:hAnsi="Verdana" w:cs="Arial"/>
          <w:sz w:val="18"/>
          <w:szCs w:val="18"/>
        </w:rPr>
        <w:t>-</w:t>
      </w:r>
      <w:r w:rsidRPr="002A0B83">
        <w:rPr>
          <w:rFonts w:ascii="Verdana" w:hAnsi="Verdana" w:cs="Arial"/>
          <w:sz w:val="18"/>
          <w:szCs w:val="18"/>
        </w:rPr>
        <w:t>7.000 M€</w:t>
      </w:r>
      <w:r w:rsidR="00B61112">
        <w:rPr>
          <w:rFonts w:ascii="Verdana" w:hAnsi="Verdana" w:cs="Arial"/>
          <w:sz w:val="18"/>
          <w:szCs w:val="18"/>
        </w:rPr>
        <w:t>-</w:t>
      </w:r>
      <w:r w:rsidRPr="002A0B83">
        <w:rPr>
          <w:rFonts w:ascii="Verdana" w:hAnsi="Verdana" w:cs="Arial"/>
          <w:sz w:val="18"/>
          <w:szCs w:val="18"/>
        </w:rPr>
        <w:t>. Se trata de infraestructuras muy vinculadas a la vida cotidiana del ciudadano y su ejecución</w:t>
      </w:r>
      <w:r>
        <w:rPr>
          <w:rFonts w:ascii="Verdana" w:hAnsi="Verdana" w:cs="Arial"/>
          <w:sz w:val="18"/>
          <w:szCs w:val="18"/>
        </w:rPr>
        <w:t>, según el sector,</w:t>
      </w:r>
      <w:r w:rsidRPr="002A0B83">
        <w:rPr>
          <w:rFonts w:ascii="Verdana" w:hAnsi="Verdana" w:cs="Arial"/>
          <w:sz w:val="18"/>
          <w:szCs w:val="18"/>
        </w:rPr>
        <w:t xml:space="preserve"> proporcionará un ahorro en </w:t>
      </w:r>
      <w:r>
        <w:rPr>
          <w:rFonts w:ascii="Verdana" w:hAnsi="Verdana" w:cs="Arial"/>
          <w:sz w:val="18"/>
          <w:szCs w:val="18"/>
        </w:rPr>
        <w:t>los</w:t>
      </w:r>
      <w:r w:rsidRPr="002A0B83">
        <w:rPr>
          <w:rFonts w:ascii="Verdana" w:hAnsi="Verdana" w:cs="Arial"/>
          <w:sz w:val="18"/>
          <w:szCs w:val="18"/>
        </w:rPr>
        <w:t xml:space="preserve"> desplazamientos de 120.000 horas diarias, con un beneficio social de 38.100 M€ al cabo de 30 años. </w:t>
      </w:r>
    </w:p>
    <w:p w14:paraId="523473CD" w14:textId="77777777" w:rsidR="002A0B83" w:rsidRDefault="002A0B83" w:rsidP="002A0B83">
      <w:pPr>
        <w:jc w:val="both"/>
        <w:rPr>
          <w:rFonts w:ascii="Verdana" w:hAnsi="Verdana" w:cs="Arial"/>
          <w:sz w:val="18"/>
          <w:szCs w:val="18"/>
        </w:rPr>
      </w:pPr>
    </w:p>
    <w:p w14:paraId="414B7290" w14:textId="77777777" w:rsidR="002A0B83" w:rsidRDefault="002A0B83" w:rsidP="002A0B83">
      <w:pPr>
        <w:jc w:val="both"/>
        <w:rPr>
          <w:rFonts w:ascii="Verdana" w:hAnsi="Verdana" w:cs="Arial"/>
          <w:sz w:val="18"/>
          <w:szCs w:val="18"/>
        </w:rPr>
      </w:pPr>
      <w:r>
        <w:rPr>
          <w:rFonts w:ascii="Verdana" w:hAnsi="Verdana" w:cs="Arial"/>
          <w:sz w:val="18"/>
          <w:szCs w:val="18"/>
        </w:rPr>
        <w:t>Además, han señalado las prioridades en</w:t>
      </w:r>
      <w:r w:rsidRPr="002A0B83">
        <w:rPr>
          <w:rFonts w:ascii="Verdana" w:hAnsi="Verdana" w:cs="Arial"/>
          <w:sz w:val="18"/>
          <w:szCs w:val="18"/>
        </w:rPr>
        <w:t xml:space="preserve"> infraestructuras de transporte interurbano, con 46.000 M€ de inversión pendiente</w:t>
      </w:r>
      <w:r w:rsidR="00B448FA">
        <w:rPr>
          <w:rFonts w:ascii="Verdana" w:hAnsi="Verdana" w:cs="Arial"/>
          <w:sz w:val="18"/>
          <w:szCs w:val="18"/>
        </w:rPr>
        <w:t xml:space="preserve"> que implicaría importantes ahorros para sus usuarios</w:t>
      </w:r>
      <w:r>
        <w:rPr>
          <w:rFonts w:ascii="Verdana" w:hAnsi="Verdana" w:cs="Arial"/>
          <w:sz w:val="18"/>
          <w:szCs w:val="18"/>
        </w:rPr>
        <w:t>: f</w:t>
      </w:r>
      <w:r w:rsidRPr="002A0B83">
        <w:rPr>
          <w:rFonts w:ascii="Verdana" w:hAnsi="Verdana" w:cs="Arial"/>
          <w:sz w:val="18"/>
          <w:szCs w:val="18"/>
        </w:rPr>
        <w:t xml:space="preserve">inalizar los 3.199 km. de </w:t>
      </w:r>
      <w:r>
        <w:rPr>
          <w:rFonts w:ascii="Verdana" w:hAnsi="Verdana" w:cs="Arial"/>
          <w:sz w:val="18"/>
          <w:szCs w:val="18"/>
        </w:rPr>
        <w:t>la</w:t>
      </w:r>
      <w:r w:rsidRPr="002A0B83">
        <w:rPr>
          <w:rFonts w:ascii="Verdana" w:hAnsi="Verdana" w:cs="Arial"/>
          <w:sz w:val="18"/>
          <w:szCs w:val="18"/>
        </w:rPr>
        <w:t xml:space="preserve"> red de autovías</w:t>
      </w:r>
      <w:r w:rsidR="00B448FA">
        <w:rPr>
          <w:rFonts w:ascii="Verdana" w:hAnsi="Verdana" w:cs="Arial"/>
          <w:sz w:val="18"/>
          <w:szCs w:val="18"/>
        </w:rPr>
        <w:t xml:space="preserve"> -</w:t>
      </w:r>
      <w:r w:rsidRPr="002A0B83">
        <w:rPr>
          <w:rFonts w:ascii="Verdana" w:hAnsi="Verdana" w:cs="Arial"/>
          <w:sz w:val="18"/>
          <w:szCs w:val="18"/>
        </w:rPr>
        <w:t>24.000 M€</w:t>
      </w:r>
      <w:r w:rsidR="00B448FA">
        <w:rPr>
          <w:rFonts w:ascii="Verdana" w:hAnsi="Verdana" w:cs="Arial"/>
          <w:sz w:val="18"/>
          <w:szCs w:val="18"/>
        </w:rPr>
        <w:t>-</w:t>
      </w:r>
      <w:r w:rsidRPr="002A0B83">
        <w:rPr>
          <w:rFonts w:ascii="Verdana" w:hAnsi="Verdana" w:cs="Arial"/>
          <w:sz w:val="18"/>
          <w:szCs w:val="18"/>
        </w:rPr>
        <w:t>, los 460 Km pendientes del ferrocarril convencional</w:t>
      </w:r>
      <w:r w:rsidR="00B448FA">
        <w:rPr>
          <w:rFonts w:ascii="Verdana" w:hAnsi="Verdana" w:cs="Arial"/>
          <w:sz w:val="18"/>
          <w:szCs w:val="18"/>
        </w:rPr>
        <w:t xml:space="preserve"> -</w:t>
      </w:r>
      <w:r w:rsidRPr="002A0B83">
        <w:rPr>
          <w:rFonts w:ascii="Verdana" w:hAnsi="Verdana" w:cs="Arial"/>
          <w:sz w:val="18"/>
          <w:szCs w:val="18"/>
        </w:rPr>
        <w:t>18.000 M€</w:t>
      </w:r>
      <w:r w:rsidR="00B448FA">
        <w:rPr>
          <w:rFonts w:ascii="Verdana" w:hAnsi="Verdana" w:cs="Arial"/>
          <w:sz w:val="18"/>
          <w:szCs w:val="18"/>
        </w:rPr>
        <w:t>-</w:t>
      </w:r>
      <w:r w:rsidRPr="002A0B83">
        <w:rPr>
          <w:rFonts w:ascii="Verdana" w:hAnsi="Verdana" w:cs="Arial"/>
          <w:sz w:val="18"/>
          <w:szCs w:val="18"/>
        </w:rPr>
        <w:t xml:space="preserve"> y los 563 Km de plataforma y superestructura de alta velocidad</w:t>
      </w:r>
      <w:r w:rsidR="00B448FA">
        <w:rPr>
          <w:rFonts w:ascii="Verdana" w:hAnsi="Verdana" w:cs="Arial"/>
          <w:sz w:val="18"/>
          <w:szCs w:val="18"/>
        </w:rPr>
        <w:t xml:space="preserve"> -</w:t>
      </w:r>
      <w:r w:rsidRPr="002A0B83">
        <w:rPr>
          <w:rFonts w:ascii="Verdana" w:hAnsi="Verdana" w:cs="Arial"/>
          <w:sz w:val="18"/>
          <w:szCs w:val="18"/>
        </w:rPr>
        <w:t>3.600 M€</w:t>
      </w:r>
      <w:r w:rsidR="00B448FA">
        <w:rPr>
          <w:rFonts w:ascii="Verdana" w:hAnsi="Verdana" w:cs="Arial"/>
          <w:sz w:val="18"/>
          <w:szCs w:val="18"/>
        </w:rPr>
        <w:t>-.</w:t>
      </w:r>
    </w:p>
    <w:p w14:paraId="0676D828" w14:textId="77777777" w:rsidR="002A0B83" w:rsidRDefault="002A0B83" w:rsidP="002A0B83">
      <w:pPr>
        <w:jc w:val="both"/>
        <w:rPr>
          <w:rFonts w:ascii="Verdana" w:hAnsi="Verdana" w:cs="Arial"/>
          <w:sz w:val="18"/>
          <w:szCs w:val="18"/>
        </w:rPr>
      </w:pPr>
    </w:p>
    <w:p w14:paraId="184F21D8" w14:textId="77777777" w:rsidR="002A0B83" w:rsidRPr="002A0B83" w:rsidRDefault="00A94613" w:rsidP="002A0B83">
      <w:pPr>
        <w:jc w:val="both"/>
        <w:rPr>
          <w:rFonts w:ascii="Verdana" w:hAnsi="Verdana" w:cs="Arial"/>
          <w:sz w:val="18"/>
          <w:szCs w:val="18"/>
        </w:rPr>
      </w:pPr>
      <w:r>
        <w:rPr>
          <w:rFonts w:ascii="Verdana" w:hAnsi="Verdana" w:cs="Arial"/>
          <w:sz w:val="18"/>
          <w:szCs w:val="18"/>
        </w:rPr>
        <w:t>Respecto a los beneficios de estas actuaciones, según Julián Núñez, Presidente de SEOPAN, “c</w:t>
      </w:r>
      <w:r w:rsidR="002A0B83" w:rsidRPr="002A0B83">
        <w:rPr>
          <w:rFonts w:ascii="Verdana" w:hAnsi="Verdana" w:cs="Arial"/>
          <w:sz w:val="18"/>
          <w:szCs w:val="18"/>
        </w:rPr>
        <w:t>onsiderando un plazo de operación de 30 años, en autovías se cuantificaría en 147.000 horas diarias de ahorro, con un beneficio social de 27.500 M€, en ferrocarril convencional se induciría un beneficio social de 27.300 M€ en ahorro de tiempo, reducción de costes de operación y de ahorros ambientales, y en ferrocarril de alta velocidad el beneficio ascendería a 8.500 M€, principalmente en ahorros de costes de operación al tratarse de líneas de tráfico mixto</w:t>
      </w:r>
      <w:r>
        <w:rPr>
          <w:rFonts w:ascii="Verdana" w:hAnsi="Verdana" w:cs="Arial"/>
          <w:sz w:val="18"/>
          <w:szCs w:val="18"/>
        </w:rPr>
        <w:t>”</w:t>
      </w:r>
      <w:r w:rsidR="002A0B83" w:rsidRPr="002A0B83">
        <w:rPr>
          <w:rFonts w:ascii="Verdana" w:hAnsi="Verdana" w:cs="Arial"/>
          <w:sz w:val="18"/>
          <w:szCs w:val="18"/>
        </w:rPr>
        <w:t xml:space="preserve">. </w:t>
      </w:r>
    </w:p>
    <w:p w14:paraId="2ED20E7F" w14:textId="77777777" w:rsidR="002A0B83" w:rsidRDefault="002A0B83" w:rsidP="002A0B83">
      <w:pPr>
        <w:jc w:val="both"/>
      </w:pPr>
    </w:p>
    <w:p w14:paraId="4B82EC5D" w14:textId="77777777" w:rsidR="00A94613" w:rsidRDefault="00A94613" w:rsidP="002A0B83">
      <w:pPr>
        <w:jc w:val="both"/>
      </w:pPr>
    </w:p>
    <w:p w14:paraId="78B27789" w14:textId="77777777" w:rsidR="00B55389" w:rsidRDefault="00B55389" w:rsidP="002A0B83">
      <w:pPr>
        <w:jc w:val="both"/>
      </w:pPr>
    </w:p>
    <w:p w14:paraId="71A0B51B" w14:textId="77777777" w:rsidR="00B55389" w:rsidRDefault="00B55389" w:rsidP="002A0B83">
      <w:pPr>
        <w:jc w:val="both"/>
      </w:pPr>
    </w:p>
    <w:p w14:paraId="3D50D434" w14:textId="77777777" w:rsidR="00A94613" w:rsidRDefault="00A94613" w:rsidP="002A0B83">
      <w:pPr>
        <w:jc w:val="both"/>
      </w:pPr>
    </w:p>
    <w:p w14:paraId="60E9B16B" w14:textId="77777777" w:rsidR="00B22AB5" w:rsidRDefault="00B22AB5" w:rsidP="00A94613">
      <w:pPr>
        <w:ind w:right="-291"/>
        <w:jc w:val="both"/>
        <w:rPr>
          <w:rFonts w:ascii="Verdana" w:hAnsi="Verdana" w:cs="Arial"/>
          <w:b/>
          <w:sz w:val="18"/>
          <w:szCs w:val="18"/>
        </w:rPr>
      </w:pPr>
    </w:p>
    <w:p w14:paraId="0048509C" w14:textId="77777777" w:rsidR="00B22AB5" w:rsidRDefault="00B22AB5" w:rsidP="00A94613">
      <w:pPr>
        <w:ind w:right="-291"/>
        <w:jc w:val="both"/>
        <w:rPr>
          <w:rFonts w:ascii="Verdana" w:hAnsi="Verdana" w:cs="Arial"/>
          <w:b/>
          <w:sz w:val="18"/>
          <w:szCs w:val="18"/>
        </w:rPr>
      </w:pPr>
    </w:p>
    <w:p w14:paraId="71491203" w14:textId="77777777" w:rsidR="0036559D" w:rsidRDefault="0036559D" w:rsidP="00A94613">
      <w:pPr>
        <w:ind w:right="-291"/>
        <w:jc w:val="both"/>
        <w:rPr>
          <w:rFonts w:ascii="Verdana" w:hAnsi="Verdana" w:cs="Arial"/>
          <w:b/>
          <w:sz w:val="18"/>
          <w:szCs w:val="18"/>
        </w:rPr>
      </w:pPr>
    </w:p>
    <w:p w14:paraId="1B44F6C7" w14:textId="77777777" w:rsidR="00CA62DA" w:rsidRDefault="00CA62DA" w:rsidP="00A94613">
      <w:pPr>
        <w:ind w:right="-291"/>
        <w:jc w:val="both"/>
        <w:rPr>
          <w:rFonts w:ascii="Verdana" w:hAnsi="Verdana" w:cs="Arial"/>
          <w:b/>
          <w:sz w:val="18"/>
          <w:szCs w:val="18"/>
        </w:rPr>
      </w:pPr>
    </w:p>
    <w:p w14:paraId="3FBBF18E" w14:textId="77777777" w:rsidR="00A94613" w:rsidRPr="00005D82" w:rsidRDefault="00A94613" w:rsidP="00A94613">
      <w:pPr>
        <w:ind w:right="-291"/>
        <w:jc w:val="both"/>
        <w:rPr>
          <w:rFonts w:ascii="Verdana" w:hAnsi="Verdana" w:cs="Arial"/>
          <w:b/>
          <w:sz w:val="18"/>
          <w:szCs w:val="18"/>
        </w:rPr>
      </w:pPr>
      <w:r>
        <w:rPr>
          <w:rFonts w:ascii="Verdana" w:hAnsi="Verdana" w:cs="Arial"/>
          <w:b/>
          <w:sz w:val="18"/>
          <w:szCs w:val="18"/>
        </w:rPr>
        <w:t>Alarmante d</w:t>
      </w:r>
      <w:r w:rsidRPr="00005D82">
        <w:rPr>
          <w:rFonts w:ascii="Verdana" w:hAnsi="Verdana" w:cs="Arial"/>
          <w:b/>
          <w:sz w:val="18"/>
          <w:szCs w:val="18"/>
        </w:rPr>
        <w:t>éficit en agua</w:t>
      </w:r>
      <w:r>
        <w:rPr>
          <w:rFonts w:ascii="Verdana" w:hAnsi="Verdana" w:cs="Arial"/>
          <w:b/>
          <w:sz w:val="18"/>
          <w:szCs w:val="18"/>
        </w:rPr>
        <w:t xml:space="preserve"> y medioambiente e incumplimientos con Europa</w:t>
      </w:r>
    </w:p>
    <w:p w14:paraId="282EB672" w14:textId="77777777" w:rsidR="00A94613" w:rsidRDefault="00A94613" w:rsidP="00A94613">
      <w:pPr>
        <w:ind w:right="-291"/>
        <w:jc w:val="both"/>
        <w:rPr>
          <w:rFonts w:ascii="Verdana" w:hAnsi="Verdana" w:cs="Arial"/>
          <w:sz w:val="18"/>
          <w:szCs w:val="18"/>
        </w:rPr>
      </w:pPr>
    </w:p>
    <w:p w14:paraId="2319EF6F" w14:textId="77777777" w:rsidR="00A94613" w:rsidRDefault="00A94613" w:rsidP="00A94613">
      <w:pPr>
        <w:jc w:val="both"/>
        <w:rPr>
          <w:rFonts w:ascii="Verdana" w:hAnsi="Verdana" w:cs="Arial"/>
          <w:sz w:val="18"/>
          <w:szCs w:val="18"/>
        </w:rPr>
      </w:pPr>
      <w:r w:rsidRPr="00A94613">
        <w:rPr>
          <w:rFonts w:ascii="Verdana" w:hAnsi="Verdana" w:cs="Arial"/>
          <w:sz w:val="18"/>
          <w:szCs w:val="18"/>
        </w:rPr>
        <w:t xml:space="preserve">En </w:t>
      </w:r>
      <w:r>
        <w:rPr>
          <w:rFonts w:ascii="Verdana" w:hAnsi="Verdana" w:cs="Arial"/>
          <w:sz w:val="18"/>
          <w:szCs w:val="18"/>
        </w:rPr>
        <w:t>materia de agua</w:t>
      </w:r>
      <w:r w:rsidRPr="00A94613">
        <w:rPr>
          <w:rFonts w:ascii="Verdana" w:hAnsi="Verdana" w:cs="Arial"/>
          <w:sz w:val="18"/>
          <w:szCs w:val="18"/>
        </w:rPr>
        <w:t xml:space="preserve">, </w:t>
      </w:r>
      <w:r>
        <w:rPr>
          <w:rFonts w:ascii="Verdana" w:hAnsi="Verdana" w:cs="Arial"/>
          <w:sz w:val="18"/>
          <w:szCs w:val="18"/>
        </w:rPr>
        <w:t>España tiene</w:t>
      </w:r>
      <w:r w:rsidRPr="00A94613">
        <w:rPr>
          <w:rFonts w:ascii="Verdana" w:hAnsi="Verdana" w:cs="Arial"/>
          <w:sz w:val="18"/>
          <w:szCs w:val="18"/>
        </w:rPr>
        <w:t xml:space="preserve"> pendiente uno de los mayores desafíos</w:t>
      </w:r>
      <w:r>
        <w:rPr>
          <w:rFonts w:ascii="Verdana" w:hAnsi="Verdana" w:cs="Arial"/>
          <w:sz w:val="18"/>
          <w:szCs w:val="18"/>
        </w:rPr>
        <w:t xml:space="preserve"> ya </w:t>
      </w:r>
      <w:r w:rsidRPr="00A94613">
        <w:rPr>
          <w:rFonts w:ascii="Verdana" w:hAnsi="Verdana" w:cs="Arial"/>
          <w:sz w:val="18"/>
          <w:szCs w:val="18"/>
        </w:rPr>
        <w:t>que</w:t>
      </w:r>
      <w:r>
        <w:rPr>
          <w:rFonts w:ascii="Verdana" w:hAnsi="Verdana" w:cs="Arial"/>
          <w:sz w:val="18"/>
          <w:szCs w:val="18"/>
        </w:rPr>
        <w:t>,</w:t>
      </w:r>
      <w:r w:rsidRPr="00A94613">
        <w:rPr>
          <w:rFonts w:ascii="Verdana" w:hAnsi="Verdana" w:cs="Arial"/>
          <w:sz w:val="18"/>
          <w:szCs w:val="18"/>
        </w:rPr>
        <w:t xml:space="preserve"> de no afrontarlo urgentemente</w:t>
      </w:r>
      <w:r>
        <w:rPr>
          <w:rFonts w:ascii="Verdana" w:hAnsi="Verdana" w:cs="Arial"/>
          <w:sz w:val="18"/>
          <w:szCs w:val="18"/>
        </w:rPr>
        <w:t>,</w:t>
      </w:r>
      <w:r w:rsidRPr="00A94613">
        <w:rPr>
          <w:rFonts w:ascii="Verdana" w:hAnsi="Verdana" w:cs="Arial"/>
          <w:sz w:val="18"/>
          <w:szCs w:val="18"/>
        </w:rPr>
        <w:t xml:space="preserve"> </w:t>
      </w:r>
      <w:r w:rsidR="00B61112">
        <w:rPr>
          <w:rFonts w:ascii="Verdana" w:hAnsi="Verdana" w:cs="Arial"/>
          <w:sz w:val="18"/>
          <w:szCs w:val="18"/>
        </w:rPr>
        <w:t xml:space="preserve">se </w:t>
      </w:r>
      <w:r w:rsidRPr="00A94613">
        <w:rPr>
          <w:rFonts w:ascii="Verdana" w:hAnsi="Verdana" w:cs="Arial"/>
          <w:sz w:val="18"/>
          <w:szCs w:val="18"/>
        </w:rPr>
        <w:t>seguirá</w:t>
      </w:r>
      <w:r w:rsidR="00B61112">
        <w:rPr>
          <w:rFonts w:ascii="Verdana" w:hAnsi="Verdana" w:cs="Arial"/>
          <w:sz w:val="18"/>
          <w:szCs w:val="18"/>
        </w:rPr>
        <w:t>n</w:t>
      </w:r>
      <w:r w:rsidRPr="00A94613">
        <w:rPr>
          <w:rFonts w:ascii="Verdana" w:hAnsi="Verdana" w:cs="Arial"/>
          <w:sz w:val="18"/>
          <w:szCs w:val="18"/>
        </w:rPr>
        <w:t xml:space="preserve"> produciendo daños irreversibles al medioambiente, implicando, además, importantes sanciones por parte de </w:t>
      </w:r>
      <w:r w:rsidR="00525ED3">
        <w:rPr>
          <w:rFonts w:ascii="Verdana" w:hAnsi="Verdana" w:cs="Arial"/>
          <w:sz w:val="18"/>
          <w:szCs w:val="18"/>
        </w:rPr>
        <w:t>la Comisión Europea</w:t>
      </w:r>
      <w:r w:rsidRPr="00A94613">
        <w:rPr>
          <w:rFonts w:ascii="Verdana" w:hAnsi="Verdana" w:cs="Arial"/>
          <w:sz w:val="18"/>
          <w:szCs w:val="18"/>
        </w:rPr>
        <w:t xml:space="preserve">, que ya han comenzado a producirse. </w:t>
      </w:r>
      <w:r>
        <w:rPr>
          <w:rFonts w:ascii="Verdana" w:hAnsi="Verdana" w:cs="Arial"/>
          <w:sz w:val="18"/>
          <w:szCs w:val="18"/>
        </w:rPr>
        <w:t>Así, el pasado verano se conoció la multa a nuestro país de 12 millones de euros por el incumplimiento de la Directiva Europea</w:t>
      </w:r>
      <w:r w:rsidR="00B22AB5">
        <w:rPr>
          <w:rFonts w:ascii="Verdana" w:hAnsi="Verdana" w:cs="Arial"/>
          <w:sz w:val="18"/>
          <w:szCs w:val="18"/>
        </w:rPr>
        <w:t xml:space="preserve"> sobre depuración de aguas residuales urbanas</w:t>
      </w:r>
      <w:r>
        <w:rPr>
          <w:rFonts w:ascii="Verdana" w:hAnsi="Verdana" w:cs="Arial"/>
          <w:sz w:val="18"/>
          <w:szCs w:val="18"/>
        </w:rPr>
        <w:t>, sanción que se vería aumentada cada semestre en 11 millones adicionales mientras España no se ponga al día.</w:t>
      </w:r>
    </w:p>
    <w:p w14:paraId="35033BC2" w14:textId="77777777" w:rsidR="00A94613" w:rsidRDefault="00A94613" w:rsidP="00A94613">
      <w:pPr>
        <w:jc w:val="both"/>
        <w:rPr>
          <w:rFonts w:ascii="Verdana" w:hAnsi="Verdana" w:cs="Arial"/>
          <w:sz w:val="18"/>
          <w:szCs w:val="18"/>
        </w:rPr>
      </w:pPr>
    </w:p>
    <w:p w14:paraId="5818516D" w14:textId="77777777" w:rsidR="00A94613" w:rsidRPr="00A94613" w:rsidRDefault="00A94613" w:rsidP="00A94613">
      <w:pPr>
        <w:jc w:val="both"/>
        <w:rPr>
          <w:rFonts w:ascii="Verdana" w:hAnsi="Verdana" w:cs="Arial"/>
          <w:sz w:val="18"/>
          <w:szCs w:val="18"/>
        </w:rPr>
      </w:pPr>
      <w:r w:rsidRPr="00A94613">
        <w:rPr>
          <w:rFonts w:ascii="Verdana" w:hAnsi="Verdana" w:cs="Arial"/>
          <w:sz w:val="18"/>
          <w:szCs w:val="18"/>
        </w:rPr>
        <w:t>El nuevo Plan Nacional de Depuración, Saneamiento, Eficiencia, Ahorro y Reutilización, actualmente en información pública, cuantifica en más de 46.000 M€ las inversiones a realizar hasta 2033</w:t>
      </w:r>
      <w:r>
        <w:rPr>
          <w:rFonts w:ascii="Verdana" w:hAnsi="Verdana" w:cs="Arial"/>
          <w:sz w:val="18"/>
          <w:szCs w:val="18"/>
        </w:rPr>
        <w:t xml:space="preserve"> -</w:t>
      </w:r>
      <w:r w:rsidR="0036559D">
        <w:rPr>
          <w:rFonts w:ascii="Verdana" w:hAnsi="Verdana" w:cs="Arial"/>
          <w:sz w:val="18"/>
          <w:szCs w:val="18"/>
        </w:rPr>
        <w:t>21</w:t>
      </w:r>
      <w:r w:rsidRPr="00A94613">
        <w:rPr>
          <w:rFonts w:ascii="Verdana" w:hAnsi="Verdana" w:cs="Arial"/>
          <w:sz w:val="18"/>
          <w:szCs w:val="18"/>
        </w:rPr>
        <w:t>.000 M€ hasta 2021</w:t>
      </w:r>
      <w:r>
        <w:rPr>
          <w:rFonts w:ascii="Verdana" w:hAnsi="Verdana" w:cs="Arial"/>
          <w:sz w:val="18"/>
          <w:szCs w:val="18"/>
        </w:rPr>
        <w:t>-</w:t>
      </w:r>
      <w:r w:rsidRPr="00A94613">
        <w:rPr>
          <w:rFonts w:ascii="Verdana" w:hAnsi="Verdana" w:cs="Arial"/>
          <w:sz w:val="18"/>
          <w:szCs w:val="18"/>
        </w:rPr>
        <w:t>. Ello implica invertir 1</w:t>
      </w:r>
      <w:r w:rsidR="0036559D">
        <w:rPr>
          <w:rFonts w:ascii="Verdana" w:hAnsi="Verdana" w:cs="Arial"/>
          <w:sz w:val="18"/>
          <w:szCs w:val="18"/>
        </w:rPr>
        <w:t>8</w:t>
      </w:r>
      <w:r w:rsidRPr="00A94613">
        <w:rPr>
          <w:rFonts w:ascii="Verdana" w:hAnsi="Verdana" w:cs="Arial"/>
          <w:sz w:val="18"/>
          <w:szCs w:val="18"/>
        </w:rPr>
        <w:t xml:space="preserve">.000 M€ en </w:t>
      </w:r>
      <w:r w:rsidR="0036559D">
        <w:rPr>
          <w:rFonts w:ascii="Verdana" w:hAnsi="Verdana" w:cs="Arial"/>
          <w:sz w:val="18"/>
          <w:szCs w:val="18"/>
        </w:rPr>
        <w:t>tres</w:t>
      </w:r>
      <w:r w:rsidRPr="00A94613">
        <w:rPr>
          <w:rFonts w:ascii="Verdana" w:hAnsi="Verdana" w:cs="Arial"/>
          <w:sz w:val="18"/>
          <w:szCs w:val="18"/>
        </w:rPr>
        <w:t xml:space="preserve"> años y cumplir este objetivo requiere multiplicar por </w:t>
      </w:r>
      <w:r w:rsidR="0036559D">
        <w:rPr>
          <w:rFonts w:ascii="Verdana" w:hAnsi="Verdana" w:cs="Arial"/>
          <w:sz w:val="18"/>
          <w:szCs w:val="18"/>
        </w:rPr>
        <w:t>seis</w:t>
      </w:r>
      <w:r w:rsidRPr="00A94613">
        <w:rPr>
          <w:rFonts w:ascii="Verdana" w:hAnsi="Verdana" w:cs="Arial"/>
          <w:sz w:val="18"/>
          <w:szCs w:val="18"/>
        </w:rPr>
        <w:t xml:space="preserve"> </w:t>
      </w:r>
      <w:r w:rsidR="00B61112">
        <w:rPr>
          <w:rFonts w:ascii="Verdana" w:hAnsi="Verdana" w:cs="Arial"/>
          <w:sz w:val="18"/>
          <w:szCs w:val="18"/>
        </w:rPr>
        <w:t>la inversión</w:t>
      </w:r>
      <w:r w:rsidRPr="00A94613">
        <w:rPr>
          <w:rFonts w:ascii="Verdana" w:hAnsi="Verdana" w:cs="Arial"/>
          <w:sz w:val="18"/>
          <w:szCs w:val="18"/>
        </w:rPr>
        <w:t xml:space="preserve"> actual anual. </w:t>
      </w:r>
    </w:p>
    <w:p w14:paraId="37F8952B" w14:textId="77777777" w:rsidR="00B809A6" w:rsidRDefault="00B809A6" w:rsidP="00A94613">
      <w:pPr>
        <w:ind w:right="-291"/>
        <w:jc w:val="both"/>
        <w:rPr>
          <w:rFonts w:ascii="Verdana" w:hAnsi="Verdana" w:cs="Arial"/>
          <w:sz w:val="18"/>
          <w:szCs w:val="18"/>
        </w:rPr>
      </w:pPr>
    </w:p>
    <w:p w14:paraId="567F72E7" w14:textId="77777777" w:rsidR="00B809A6" w:rsidRDefault="00B809A6" w:rsidP="00B809A6">
      <w:pPr>
        <w:ind w:right="-291"/>
        <w:jc w:val="both"/>
        <w:rPr>
          <w:rFonts w:ascii="Verdana" w:hAnsi="Verdana" w:cs="Arial"/>
          <w:sz w:val="18"/>
          <w:szCs w:val="18"/>
        </w:rPr>
      </w:pPr>
      <w:r w:rsidRPr="00B809A6">
        <w:rPr>
          <w:rFonts w:ascii="Verdana" w:hAnsi="Verdana" w:cs="Arial"/>
          <w:sz w:val="18"/>
          <w:szCs w:val="18"/>
        </w:rPr>
        <w:t xml:space="preserve">El tratamiento y valorización energética de residuos constituye otro déficit inversor pendiente de resolver. </w:t>
      </w:r>
      <w:r w:rsidR="00B61112">
        <w:rPr>
          <w:rFonts w:ascii="Verdana" w:hAnsi="Verdana" w:cs="Arial"/>
          <w:sz w:val="18"/>
          <w:szCs w:val="18"/>
        </w:rPr>
        <w:t>Las</w:t>
      </w:r>
      <w:r w:rsidRPr="00B809A6">
        <w:rPr>
          <w:rFonts w:ascii="Verdana" w:hAnsi="Verdana" w:cs="Arial"/>
          <w:sz w:val="18"/>
          <w:szCs w:val="18"/>
        </w:rPr>
        <w:t xml:space="preserve"> ciudades </w:t>
      </w:r>
      <w:r w:rsidR="00B61112">
        <w:rPr>
          <w:rFonts w:ascii="Verdana" w:hAnsi="Verdana" w:cs="Arial"/>
          <w:sz w:val="18"/>
          <w:szCs w:val="18"/>
        </w:rPr>
        <w:t xml:space="preserve">españolas </w:t>
      </w:r>
      <w:r w:rsidRPr="00B809A6">
        <w:rPr>
          <w:rFonts w:ascii="Verdana" w:hAnsi="Verdana" w:cs="Arial"/>
          <w:sz w:val="18"/>
          <w:szCs w:val="18"/>
        </w:rPr>
        <w:t xml:space="preserve">generan más de 20 millones de residuos cada año, de los que casi cinco millones y medio se depositan directamente en vertedero sin tratamiento alguno, contraviniendo con ello las Directivas europeas y la normativa nacional </w:t>
      </w:r>
      <w:r w:rsidR="00B61112">
        <w:rPr>
          <w:rFonts w:ascii="Verdana" w:hAnsi="Verdana" w:cs="Arial"/>
          <w:sz w:val="18"/>
          <w:szCs w:val="18"/>
        </w:rPr>
        <w:t>y</w:t>
      </w:r>
      <w:r w:rsidRPr="00B809A6">
        <w:rPr>
          <w:rFonts w:ascii="Verdana" w:hAnsi="Verdana" w:cs="Arial"/>
          <w:sz w:val="18"/>
          <w:szCs w:val="18"/>
        </w:rPr>
        <w:t xml:space="preserve"> atentando seriamente contra la salud pública. Cumplir el objetivo de vertido directo cero y valorizar energéticamente los más de ocho millones de toneladas anuales de rechazos procedentes de nuestras plantas de tratamiento requiere invertir más de 6.500 M€. </w:t>
      </w:r>
    </w:p>
    <w:p w14:paraId="7267F16A" w14:textId="77777777" w:rsidR="00EC4BD1" w:rsidRDefault="00EC4BD1" w:rsidP="00B809A6">
      <w:pPr>
        <w:ind w:right="-291"/>
        <w:jc w:val="both"/>
        <w:rPr>
          <w:rFonts w:ascii="Verdana" w:hAnsi="Verdana" w:cs="Arial"/>
          <w:sz w:val="18"/>
          <w:szCs w:val="18"/>
        </w:rPr>
      </w:pPr>
    </w:p>
    <w:p w14:paraId="18A5661F" w14:textId="77777777" w:rsidR="00EC4BD1" w:rsidRDefault="00EC4BD1" w:rsidP="00EC4BD1">
      <w:pPr>
        <w:ind w:right="-433"/>
        <w:jc w:val="both"/>
        <w:rPr>
          <w:rFonts w:ascii="Verdana" w:hAnsi="Verdana" w:cs="Arial"/>
          <w:sz w:val="18"/>
          <w:szCs w:val="18"/>
        </w:rPr>
      </w:pPr>
      <w:r w:rsidRPr="003A0480">
        <w:rPr>
          <w:rFonts w:ascii="Verdana" w:hAnsi="Verdana" w:cs="Arial"/>
          <w:sz w:val="18"/>
          <w:szCs w:val="18"/>
        </w:rPr>
        <w:t xml:space="preserve">Según el presidente de FIDEX, Valentín </w:t>
      </w:r>
      <w:proofErr w:type="spellStart"/>
      <w:r w:rsidRPr="003A0480">
        <w:rPr>
          <w:rFonts w:ascii="Verdana" w:hAnsi="Verdana" w:cs="Arial"/>
          <w:sz w:val="18"/>
          <w:szCs w:val="18"/>
        </w:rPr>
        <w:t>Estefanell</w:t>
      </w:r>
      <w:proofErr w:type="spellEnd"/>
      <w:r w:rsidRPr="003A0480">
        <w:rPr>
          <w:rFonts w:ascii="Verdana" w:hAnsi="Verdana" w:cs="Arial"/>
          <w:sz w:val="18"/>
          <w:szCs w:val="18"/>
        </w:rPr>
        <w:t>, “urge que el Gobierno incremente los niveles de inversión en obra hidráulica</w:t>
      </w:r>
      <w:r>
        <w:rPr>
          <w:rFonts w:ascii="Verdana" w:hAnsi="Verdana" w:cs="Arial"/>
          <w:sz w:val="18"/>
          <w:szCs w:val="18"/>
        </w:rPr>
        <w:t xml:space="preserve"> y apueste por la colaboración público-privada, que ayudaría a financiar las obras en un momento de reducción de déficit. Todo ello</w:t>
      </w:r>
      <w:r w:rsidRPr="003A0480">
        <w:rPr>
          <w:rFonts w:ascii="Verdana" w:hAnsi="Verdana"/>
          <w:sz w:val="18"/>
        </w:rPr>
        <w:t xml:space="preserve"> siendo conscientes de que no sólo hay que poner el foco en el desarrollo de nuevas infraestructuras, sino en el mantenimiento, conservación y actualización de las ya existentes, como, por ejemplo, todo el sistema de depuración de Madrid que está en estudio</w:t>
      </w:r>
      <w:r>
        <w:rPr>
          <w:rFonts w:ascii="Verdana" w:hAnsi="Verdana"/>
          <w:sz w:val="18"/>
        </w:rPr>
        <w:t xml:space="preserve"> actualmente</w:t>
      </w:r>
      <w:r w:rsidRPr="003A0480">
        <w:rPr>
          <w:rFonts w:ascii="Verdana" w:hAnsi="Verdana" w:cs="Arial"/>
          <w:sz w:val="18"/>
          <w:szCs w:val="18"/>
        </w:rPr>
        <w:t>”.</w:t>
      </w:r>
    </w:p>
    <w:p w14:paraId="1C4B7B6C" w14:textId="77777777" w:rsidR="00EC4BD1" w:rsidRPr="00B809A6" w:rsidRDefault="00EC4BD1" w:rsidP="00B809A6">
      <w:pPr>
        <w:ind w:right="-291"/>
        <w:jc w:val="both"/>
        <w:rPr>
          <w:rFonts w:ascii="Verdana" w:hAnsi="Verdana" w:cs="Arial"/>
          <w:sz w:val="18"/>
          <w:szCs w:val="18"/>
        </w:rPr>
      </w:pPr>
    </w:p>
    <w:p w14:paraId="16CA8EA4" w14:textId="77777777" w:rsidR="00864C45" w:rsidRPr="002601C8" w:rsidRDefault="00864C45" w:rsidP="00864C45">
      <w:pPr>
        <w:ind w:right="-291"/>
        <w:jc w:val="both"/>
        <w:rPr>
          <w:rFonts w:ascii="Verdana" w:hAnsi="Verdana" w:cs="Arial"/>
          <w:b/>
          <w:sz w:val="18"/>
          <w:szCs w:val="18"/>
        </w:rPr>
      </w:pPr>
      <w:r w:rsidRPr="002601C8">
        <w:rPr>
          <w:rFonts w:ascii="Verdana" w:hAnsi="Verdana" w:cs="Arial"/>
          <w:b/>
          <w:sz w:val="18"/>
          <w:szCs w:val="18"/>
        </w:rPr>
        <w:t>Apostar por la colaboración público-privada</w:t>
      </w:r>
    </w:p>
    <w:p w14:paraId="73CEEA17" w14:textId="77777777" w:rsidR="00864C45" w:rsidRDefault="00864C45" w:rsidP="00165E47">
      <w:pPr>
        <w:ind w:right="-291"/>
        <w:jc w:val="both"/>
        <w:rPr>
          <w:rFonts w:ascii="Verdana" w:hAnsi="Verdana" w:cs="Arial"/>
          <w:sz w:val="18"/>
          <w:szCs w:val="18"/>
        </w:rPr>
      </w:pPr>
    </w:p>
    <w:p w14:paraId="63F75D41" w14:textId="77777777" w:rsidR="00864C45" w:rsidRDefault="00864C45" w:rsidP="00864C45">
      <w:pPr>
        <w:ind w:right="-291"/>
        <w:jc w:val="both"/>
        <w:rPr>
          <w:rFonts w:ascii="Verdana" w:hAnsi="Verdana" w:cs="Arial"/>
          <w:sz w:val="18"/>
          <w:szCs w:val="18"/>
        </w:rPr>
      </w:pPr>
      <w:r>
        <w:rPr>
          <w:rFonts w:ascii="Verdana" w:hAnsi="Verdana" w:cs="Arial"/>
          <w:sz w:val="18"/>
          <w:szCs w:val="18"/>
        </w:rPr>
        <w:t>Para su ejecución</w:t>
      </w:r>
      <w:r w:rsidR="00787BEF">
        <w:rPr>
          <w:rFonts w:ascii="Verdana" w:hAnsi="Verdana" w:cs="Arial"/>
          <w:sz w:val="18"/>
          <w:szCs w:val="18"/>
        </w:rPr>
        <w:t>,</w:t>
      </w:r>
      <w:r w:rsidR="00B809A6">
        <w:rPr>
          <w:rFonts w:ascii="Verdana" w:hAnsi="Verdana" w:cs="Arial"/>
          <w:sz w:val="18"/>
          <w:szCs w:val="18"/>
        </w:rPr>
        <w:t xml:space="preserve"> y debido a que</w:t>
      </w:r>
      <w:r w:rsidR="00606F65">
        <w:rPr>
          <w:rFonts w:ascii="Verdana" w:hAnsi="Verdana" w:cs="Arial"/>
          <w:sz w:val="18"/>
          <w:szCs w:val="18"/>
        </w:rPr>
        <w:t xml:space="preserve"> en el contexto actual de reducción de déficit</w:t>
      </w:r>
      <w:r w:rsidR="00B809A6">
        <w:rPr>
          <w:rFonts w:ascii="Verdana" w:hAnsi="Verdana" w:cs="Arial"/>
          <w:sz w:val="18"/>
          <w:szCs w:val="18"/>
        </w:rPr>
        <w:t xml:space="preserve"> será </w:t>
      </w:r>
      <w:r w:rsidR="00B55389">
        <w:rPr>
          <w:rFonts w:ascii="Verdana" w:hAnsi="Verdana" w:cs="Arial"/>
          <w:sz w:val="18"/>
          <w:szCs w:val="18"/>
        </w:rPr>
        <w:t xml:space="preserve">difícil </w:t>
      </w:r>
      <w:r w:rsidR="00B809A6">
        <w:rPr>
          <w:rFonts w:ascii="Verdana" w:hAnsi="Verdana" w:cs="Arial"/>
          <w:sz w:val="18"/>
          <w:szCs w:val="18"/>
        </w:rPr>
        <w:t>acometer estas infraestructuras con cargo a los presupuestos,</w:t>
      </w:r>
      <w:r w:rsidR="00606F65">
        <w:rPr>
          <w:rFonts w:ascii="Verdana" w:hAnsi="Verdana" w:cs="Arial"/>
          <w:sz w:val="18"/>
          <w:szCs w:val="18"/>
        </w:rPr>
        <w:t xml:space="preserve"> </w:t>
      </w:r>
      <w:r w:rsidR="00B809A6">
        <w:rPr>
          <w:rFonts w:ascii="Verdana" w:hAnsi="Verdana" w:cs="Arial"/>
          <w:sz w:val="18"/>
          <w:szCs w:val="18"/>
        </w:rPr>
        <w:t>FIDEX y SEOPAN apuntan que será</w:t>
      </w:r>
      <w:r w:rsidR="00606F65">
        <w:rPr>
          <w:rFonts w:ascii="Verdana" w:hAnsi="Verdana" w:cs="Arial"/>
          <w:sz w:val="18"/>
          <w:szCs w:val="18"/>
        </w:rPr>
        <w:t xml:space="preserve"> necesario buscar</w:t>
      </w:r>
      <w:r w:rsidR="00640AC9">
        <w:rPr>
          <w:rFonts w:ascii="Verdana" w:hAnsi="Verdana" w:cs="Arial"/>
          <w:sz w:val="18"/>
          <w:szCs w:val="18"/>
        </w:rPr>
        <w:t xml:space="preserve"> soluciones de financiación alternativas como la colaboración público-privada</w:t>
      </w:r>
      <w:r w:rsidR="00B809A6">
        <w:rPr>
          <w:rFonts w:ascii="Verdana" w:hAnsi="Verdana" w:cs="Arial"/>
          <w:sz w:val="18"/>
          <w:szCs w:val="18"/>
        </w:rPr>
        <w:t>.</w:t>
      </w:r>
    </w:p>
    <w:p w14:paraId="23C16BD8" w14:textId="77777777" w:rsidR="00B809A6" w:rsidRDefault="00B809A6" w:rsidP="00864C45">
      <w:pPr>
        <w:ind w:right="-291"/>
        <w:jc w:val="both"/>
        <w:rPr>
          <w:rFonts w:ascii="Verdana" w:hAnsi="Verdana" w:cs="Arial"/>
          <w:sz w:val="18"/>
          <w:szCs w:val="18"/>
        </w:rPr>
      </w:pPr>
    </w:p>
    <w:p w14:paraId="4E530028" w14:textId="77777777" w:rsidR="002601C8" w:rsidRDefault="00640AC9" w:rsidP="00165E47">
      <w:pPr>
        <w:ind w:right="-291"/>
        <w:jc w:val="both"/>
        <w:rPr>
          <w:rFonts w:ascii="Verdana" w:hAnsi="Verdana" w:cs="Arial"/>
          <w:b/>
          <w:sz w:val="18"/>
          <w:szCs w:val="18"/>
        </w:rPr>
      </w:pPr>
      <w:r>
        <w:rPr>
          <w:rFonts w:ascii="Verdana" w:hAnsi="Verdana" w:cs="Arial"/>
          <w:sz w:val="18"/>
          <w:szCs w:val="18"/>
        </w:rPr>
        <w:t>Este modelo</w:t>
      </w:r>
      <w:r w:rsidR="00E73FD1">
        <w:rPr>
          <w:rFonts w:ascii="Verdana" w:hAnsi="Verdana" w:cs="Arial"/>
          <w:sz w:val="18"/>
          <w:szCs w:val="18"/>
        </w:rPr>
        <w:t xml:space="preserve"> de financiación</w:t>
      </w:r>
      <w:r w:rsidRPr="00FD0A3D">
        <w:rPr>
          <w:rFonts w:ascii="Verdana" w:hAnsi="Verdana" w:cs="Arial"/>
          <w:sz w:val="18"/>
          <w:szCs w:val="18"/>
        </w:rPr>
        <w:t xml:space="preserve"> supone la </w:t>
      </w:r>
      <w:r w:rsidRPr="00864C45">
        <w:rPr>
          <w:rFonts w:ascii="Verdana" w:hAnsi="Verdana" w:cs="Arial"/>
          <w:sz w:val="18"/>
          <w:szCs w:val="18"/>
        </w:rPr>
        <w:t>alternativa inversora más viable por razones de impacto en el déficit público y de eficiencia y simplicidad en la gestión, al incorporar en un solo contrato el diseño, financiación</w:t>
      </w:r>
      <w:r w:rsidR="006474B8">
        <w:rPr>
          <w:rFonts w:ascii="Verdana" w:hAnsi="Verdana" w:cs="Arial"/>
          <w:sz w:val="18"/>
          <w:szCs w:val="18"/>
        </w:rPr>
        <w:t>,</w:t>
      </w:r>
      <w:r w:rsidRPr="00864C45">
        <w:rPr>
          <w:rFonts w:ascii="Verdana" w:hAnsi="Verdana" w:cs="Arial"/>
          <w:sz w:val="18"/>
          <w:szCs w:val="18"/>
        </w:rPr>
        <w:t xml:space="preserve"> construcción y operación de la infraestructura.</w:t>
      </w:r>
      <w:r w:rsidR="00864C45" w:rsidRPr="00864C45">
        <w:rPr>
          <w:rFonts w:ascii="Verdana" w:hAnsi="Verdana" w:cs="Arial"/>
          <w:sz w:val="18"/>
          <w:szCs w:val="18"/>
        </w:rPr>
        <w:t xml:space="preserve"> </w:t>
      </w:r>
      <w:r w:rsidR="00864C45">
        <w:rPr>
          <w:rFonts w:ascii="Verdana" w:hAnsi="Verdana" w:cs="Arial"/>
          <w:sz w:val="18"/>
          <w:szCs w:val="18"/>
        </w:rPr>
        <w:t xml:space="preserve">Además, </w:t>
      </w:r>
      <w:r w:rsidR="00E73FD1">
        <w:rPr>
          <w:rFonts w:ascii="Verdana" w:hAnsi="Verdana" w:cs="Arial"/>
          <w:sz w:val="18"/>
          <w:szCs w:val="18"/>
        </w:rPr>
        <w:t>minimiza</w:t>
      </w:r>
      <w:r w:rsidR="00864C45" w:rsidRPr="00864C45">
        <w:rPr>
          <w:rFonts w:ascii="Verdana" w:hAnsi="Verdana" w:cs="Arial"/>
          <w:sz w:val="18"/>
          <w:szCs w:val="18"/>
        </w:rPr>
        <w:t xml:space="preserve"> las posibles desviaciones e</w:t>
      </w:r>
      <w:r w:rsidR="00E73FD1">
        <w:rPr>
          <w:rFonts w:ascii="Verdana" w:hAnsi="Verdana" w:cs="Arial"/>
          <w:sz w:val="18"/>
          <w:szCs w:val="18"/>
        </w:rPr>
        <w:t>n</w:t>
      </w:r>
      <w:r w:rsidR="00864C45" w:rsidRPr="00864C45">
        <w:rPr>
          <w:rFonts w:ascii="Verdana" w:hAnsi="Verdana" w:cs="Arial"/>
          <w:sz w:val="18"/>
          <w:szCs w:val="18"/>
        </w:rPr>
        <w:t xml:space="preserve"> plazo y coste de los proyectos.</w:t>
      </w:r>
    </w:p>
    <w:p w14:paraId="6139CB55" w14:textId="77777777" w:rsidR="002601C8" w:rsidRDefault="002601C8" w:rsidP="00165E47">
      <w:pPr>
        <w:ind w:right="-291"/>
        <w:jc w:val="both"/>
        <w:rPr>
          <w:rFonts w:ascii="Verdana" w:hAnsi="Verdana" w:cs="Arial"/>
          <w:b/>
          <w:sz w:val="18"/>
          <w:szCs w:val="18"/>
        </w:rPr>
      </w:pPr>
    </w:p>
    <w:p w14:paraId="013A5CB1" w14:textId="77777777" w:rsidR="000C432E" w:rsidRDefault="000C432E" w:rsidP="00165E47">
      <w:pPr>
        <w:widowControl w:val="0"/>
        <w:autoSpaceDE w:val="0"/>
        <w:autoSpaceDN w:val="0"/>
        <w:adjustRightInd w:val="0"/>
        <w:ind w:right="-291"/>
        <w:jc w:val="both"/>
        <w:rPr>
          <w:rFonts w:ascii="Verdana" w:hAnsi="Verdana"/>
          <w:sz w:val="18"/>
        </w:rPr>
      </w:pPr>
    </w:p>
    <w:p w14:paraId="3702997D" w14:textId="77777777" w:rsidR="00CA62DA" w:rsidRDefault="00CA62DA" w:rsidP="00165E47">
      <w:pPr>
        <w:widowControl w:val="0"/>
        <w:autoSpaceDE w:val="0"/>
        <w:autoSpaceDN w:val="0"/>
        <w:adjustRightInd w:val="0"/>
        <w:ind w:right="-291"/>
        <w:jc w:val="both"/>
        <w:rPr>
          <w:rFonts w:ascii="Verdana" w:hAnsi="Verdana"/>
          <w:sz w:val="18"/>
        </w:rPr>
      </w:pPr>
    </w:p>
    <w:p w14:paraId="79C72A2C" w14:textId="77777777" w:rsidR="00CA62DA" w:rsidRDefault="00CA62DA" w:rsidP="00165E47">
      <w:pPr>
        <w:widowControl w:val="0"/>
        <w:autoSpaceDE w:val="0"/>
        <w:autoSpaceDN w:val="0"/>
        <w:adjustRightInd w:val="0"/>
        <w:ind w:right="-291"/>
        <w:jc w:val="both"/>
        <w:rPr>
          <w:rFonts w:ascii="Verdana" w:hAnsi="Verdana"/>
          <w:sz w:val="18"/>
        </w:rPr>
      </w:pPr>
    </w:p>
    <w:p w14:paraId="68A9D683" w14:textId="77777777" w:rsidR="00CA62DA" w:rsidRDefault="00CA62DA" w:rsidP="00165E47">
      <w:pPr>
        <w:widowControl w:val="0"/>
        <w:autoSpaceDE w:val="0"/>
        <w:autoSpaceDN w:val="0"/>
        <w:adjustRightInd w:val="0"/>
        <w:ind w:right="-291"/>
        <w:jc w:val="both"/>
        <w:rPr>
          <w:rFonts w:ascii="Verdana" w:hAnsi="Verdana"/>
          <w:sz w:val="18"/>
        </w:rPr>
      </w:pPr>
    </w:p>
    <w:p w14:paraId="56975B98" w14:textId="77777777" w:rsidR="00CA62DA" w:rsidRDefault="00CA62DA" w:rsidP="00165E47">
      <w:pPr>
        <w:widowControl w:val="0"/>
        <w:autoSpaceDE w:val="0"/>
        <w:autoSpaceDN w:val="0"/>
        <w:adjustRightInd w:val="0"/>
        <w:ind w:right="-291"/>
        <w:jc w:val="both"/>
        <w:rPr>
          <w:rFonts w:ascii="Verdana" w:hAnsi="Verdana"/>
          <w:sz w:val="18"/>
        </w:rPr>
      </w:pPr>
    </w:p>
    <w:p w14:paraId="07A1C7AA" w14:textId="77777777" w:rsidR="00B22AB5" w:rsidRDefault="00B22AB5" w:rsidP="00165E47">
      <w:pPr>
        <w:widowControl w:val="0"/>
        <w:autoSpaceDE w:val="0"/>
        <w:autoSpaceDN w:val="0"/>
        <w:adjustRightInd w:val="0"/>
        <w:ind w:right="-291"/>
        <w:jc w:val="both"/>
        <w:rPr>
          <w:rFonts w:ascii="Verdana" w:hAnsi="Verdana"/>
          <w:sz w:val="18"/>
        </w:rPr>
      </w:pPr>
    </w:p>
    <w:p w14:paraId="64757862" w14:textId="77777777" w:rsidR="00B22AB5" w:rsidRDefault="00B22AB5" w:rsidP="00165E47">
      <w:pPr>
        <w:widowControl w:val="0"/>
        <w:autoSpaceDE w:val="0"/>
        <w:autoSpaceDN w:val="0"/>
        <w:adjustRightInd w:val="0"/>
        <w:ind w:right="-291"/>
        <w:jc w:val="both"/>
        <w:rPr>
          <w:rFonts w:ascii="Verdana" w:hAnsi="Verdana"/>
          <w:sz w:val="18"/>
        </w:rPr>
      </w:pPr>
    </w:p>
    <w:p w14:paraId="09982737" w14:textId="77777777" w:rsidR="00B74664" w:rsidRPr="00CA62DA" w:rsidRDefault="002B1698" w:rsidP="00165E47">
      <w:pPr>
        <w:ind w:right="-291"/>
        <w:jc w:val="both"/>
        <w:rPr>
          <w:rFonts w:ascii="Verdana" w:hAnsi="Verdana"/>
          <w:sz w:val="14"/>
          <w:szCs w:val="14"/>
        </w:rPr>
      </w:pPr>
      <w:r w:rsidRPr="00CA62DA">
        <w:rPr>
          <w:rFonts w:ascii="Verdana" w:hAnsi="Verdana"/>
          <w:sz w:val="14"/>
          <w:szCs w:val="14"/>
        </w:rPr>
        <w:t>El</w:t>
      </w:r>
      <w:r w:rsidRPr="00CA62DA">
        <w:rPr>
          <w:rFonts w:ascii="Verdana" w:hAnsi="Verdana"/>
          <w:b/>
          <w:sz w:val="14"/>
          <w:szCs w:val="14"/>
        </w:rPr>
        <w:t xml:space="preserve"> Foro para la Ingeniería de Excelencia (FIDEX) </w:t>
      </w:r>
      <w:r w:rsidRPr="00CA62DA">
        <w:rPr>
          <w:rFonts w:ascii="Verdana" w:hAnsi="Verdana"/>
          <w:sz w:val="14"/>
          <w:szCs w:val="14"/>
        </w:rPr>
        <w:t xml:space="preserve">agrupa a las </w:t>
      </w:r>
      <w:r w:rsidR="00BE0CF5" w:rsidRPr="00CA62DA">
        <w:rPr>
          <w:rFonts w:ascii="Verdana" w:hAnsi="Verdana"/>
          <w:sz w:val="14"/>
          <w:szCs w:val="14"/>
        </w:rPr>
        <w:t>once</w:t>
      </w:r>
      <w:r w:rsidRPr="00CA62DA">
        <w:rPr>
          <w:rFonts w:ascii="Verdana" w:hAnsi="Verdana"/>
          <w:sz w:val="14"/>
          <w:szCs w:val="14"/>
        </w:rPr>
        <w:t xml:space="preserve"> principales y más internacionalizadas ingenierías de España, que emplean a más de 23.000 profesionales y facturan en conjunto más de 6.000 millones de euros al año, de los que el 95% procede de mercados exteriores. Además, esta actividad internacional supone las tres cuartas partes de todo el negocio del sector de la ingeniería civil española en el extranjero. El objetivo de FIDEX es alcanzar la máxima calidad en la planificación, proyecto, control de la ejecución, mantenimiento y explotación de las infraestructuras como la única vía para obtener la mejor relación calidad-precio y evitar posteriores sobrecostes y retrasos en los plazos de ejecución de las obras.</w:t>
      </w:r>
    </w:p>
    <w:p w14:paraId="2D2513C4" w14:textId="77777777" w:rsidR="001C5B2D" w:rsidRPr="00CA62DA" w:rsidRDefault="001C5B2D" w:rsidP="00165E47">
      <w:pPr>
        <w:ind w:right="-291"/>
        <w:jc w:val="both"/>
        <w:rPr>
          <w:rFonts w:ascii="Verdana" w:hAnsi="Verdana" w:cs="Arial"/>
          <w:b/>
          <w:sz w:val="14"/>
          <w:szCs w:val="14"/>
        </w:rPr>
      </w:pPr>
    </w:p>
    <w:p w14:paraId="0274152E" w14:textId="77777777" w:rsidR="00606F65" w:rsidRPr="00CA62DA" w:rsidRDefault="00606F65" w:rsidP="001C5B2D">
      <w:pPr>
        <w:ind w:right="-291"/>
        <w:jc w:val="both"/>
        <w:rPr>
          <w:rFonts w:ascii="Verdana" w:eastAsia="Times New Roman" w:hAnsi="Verdana" w:cs="Calibri Light"/>
          <w:b/>
          <w:bCs/>
          <w:color w:val="000000"/>
          <w:sz w:val="14"/>
          <w:szCs w:val="14"/>
          <w:lang w:val="es-ES"/>
        </w:rPr>
      </w:pPr>
    </w:p>
    <w:p w14:paraId="3A5D4A6C" w14:textId="77777777" w:rsidR="001C5B2D" w:rsidRPr="00CA62DA" w:rsidRDefault="001C5B2D" w:rsidP="00165E47">
      <w:pPr>
        <w:ind w:right="-291"/>
        <w:jc w:val="both"/>
        <w:rPr>
          <w:rFonts w:ascii="Verdana" w:eastAsia="Times New Roman" w:hAnsi="Verdana"/>
          <w:sz w:val="14"/>
          <w:szCs w:val="14"/>
          <w:lang w:val="es-ES"/>
        </w:rPr>
      </w:pPr>
      <w:r w:rsidRPr="00CA62DA">
        <w:rPr>
          <w:rFonts w:ascii="Verdana" w:eastAsia="Times New Roman" w:hAnsi="Verdana" w:cs="Calibri Light"/>
          <w:b/>
          <w:bCs/>
          <w:color w:val="000000"/>
          <w:sz w:val="14"/>
          <w:szCs w:val="14"/>
          <w:lang w:val="es-ES"/>
        </w:rPr>
        <w:t>SEOPAN, Asociación de Empresas Constructoras y Concesionarias de Infraestructuras</w:t>
      </w:r>
      <w:r w:rsidRPr="00CA62DA">
        <w:rPr>
          <w:rFonts w:ascii="Verdana" w:eastAsia="Times New Roman" w:hAnsi="Verdana" w:cs="Calibri Light"/>
          <w:color w:val="000000"/>
          <w:sz w:val="14"/>
          <w:szCs w:val="14"/>
          <w:lang w:val="es-ES"/>
        </w:rPr>
        <w:t>, fue creada en 1957 con el objetivo de promover de forma activa la inversión en infraestructuras y el impulso de los proyectos de colaboración público-privada como elementos decisivos para la competitividad y crecimiento económico en España. </w:t>
      </w:r>
      <w:r w:rsidRPr="00CA62DA">
        <w:rPr>
          <w:rFonts w:ascii="Verdana" w:eastAsia="Times New Roman" w:hAnsi="Verdana" w:cs="Calibri Light"/>
          <w:b/>
          <w:bCs/>
          <w:color w:val="000000"/>
          <w:sz w:val="14"/>
          <w:szCs w:val="14"/>
          <w:lang w:val="es-ES"/>
        </w:rPr>
        <w:t>En 2014 fusionó sus actividades con ASETA</w:t>
      </w:r>
      <w:r w:rsidRPr="00CA62DA">
        <w:rPr>
          <w:rFonts w:ascii="Verdana" w:eastAsia="Times New Roman" w:hAnsi="Verdana" w:cs="Calibri Light"/>
          <w:color w:val="000000"/>
          <w:sz w:val="14"/>
          <w:szCs w:val="14"/>
          <w:lang w:val="es-ES"/>
        </w:rPr>
        <w:t> (Asociación de Sociedades Españolas Concesionarias de Autopistas, Túneles, Puentes y Vías de Peaje) </w:t>
      </w:r>
      <w:r w:rsidRPr="00CA62DA">
        <w:rPr>
          <w:rFonts w:ascii="Verdana" w:eastAsia="Times New Roman" w:hAnsi="Verdana" w:cs="Calibri Light"/>
          <w:b/>
          <w:bCs/>
          <w:color w:val="000000"/>
          <w:sz w:val="14"/>
          <w:szCs w:val="14"/>
          <w:lang w:val="es-ES"/>
        </w:rPr>
        <w:t>y ATTA</w:t>
      </w:r>
      <w:r w:rsidRPr="00CA62DA">
        <w:rPr>
          <w:rFonts w:ascii="Verdana" w:eastAsia="Times New Roman" w:hAnsi="Verdana" w:cs="Calibri Light"/>
          <w:color w:val="000000"/>
          <w:sz w:val="14"/>
          <w:szCs w:val="14"/>
          <w:lang w:val="es-ES"/>
        </w:rPr>
        <w:t> (Asociación Tecnológica para el Tratamiento de Agua) para aprovechar sinergias, potenciar la defensa de sus asociados, ampliar su actividad nacional e internacional y ganar representatividad. La nueva organización está constituida por </w:t>
      </w:r>
      <w:r w:rsidRPr="00CA62DA">
        <w:rPr>
          <w:rFonts w:ascii="Verdana" w:eastAsia="Times New Roman" w:hAnsi="Verdana" w:cs="Calibri Light"/>
          <w:b/>
          <w:bCs/>
          <w:color w:val="000000"/>
          <w:sz w:val="14"/>
          <w:szCs w:val="14"/>
          <w:lang w:val="es-ES"/>
        </w:rPr>
        <w:t>11 grupos empresariales y 61 empresas</w:t>
      </w:r>
      <w:r w:rsidRPr="00CA62DA">
        <w:rPr>
          <w:rFonts w:ascii="Verdana" w:eastAsia="Times New Roman" w:hAnsi="Verdana" w:cs="Calibri Light"/>
          <w:color w:val="000000"/>
          <w:sz w:val="14"/>
          <w:szCs w:val="14"/>
          <w:lang w:val="es-ES"/>
        </w:rPr>
        <w:t xml:space="preserve"> dedicadas a la construcción y gestión de infraestructuras públicas mediante concesiones. De ellas, </w:t>
      </w:r>
      <w:r w:rsidR="0036559D" w:rsidRPr="00CA62DA">
        <w:rPr>
          <w:rFonts w:ascii="Verdana" w:eastAsia="Times New Roman" w:hAnsi="Verdana" w:cs="Calibri Light"/>
          <w:color w:val="000000"/>
          <w:sz w:val="14"/>
          <w:szCs w:val="14"/>
          <w:lang w:val="es-ES"/>
        </w:rPr>
        <w:t>siete</w:t>
      </w:r>
      <w:r w:rsidRPr="00CA62DA">
        <w:rPr>
          <w:rFonts w:ascii="Verdana" w:eastAsia="Times New Roman" w:hAnsi="Verdana" w:cs="Calibri Light"/>
          <w:color w:val="000000"/>
          <w:sz w:val="14"/>
          <w:szCs w:val="14"/>
          <w:lang w:val="es-ES"/>
        </w:rPr>
        <w:t xml:space="preserve"> cotizan en la Bolsa de Madrid. En conjunto, las asociadas representan un volumen de producción cercano a los 80.000 millones de euros, proporcionando empleo a más de 450.000 personas.</w:t>
      </w:r>
    </w:p>
    <w:sectPr w:rsidR="001C5B2D" w:rsidRPr="00CA62DA" w:rsidSect="00657B3B">
      <w:headerReference w:type="default" r:id="rId7"/>
      <w:pgSz w:w="11900" w:h="16840"/>
      <w:pgMar w:top="1417" w:right="1701" w:bottom="142"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2ACCD" w14:textId="77777777" w:rsidR="00CB5EAB" w:rsidRDefault="00CB5EAB">
      <w:r>
        <w:separator/>
      </w:r>
    </w:p>
  </w:endnote>
  <w:endnote w:type="continuationSeparator" w:id="0">
    <w:p w14:paraId="55D302BD" w14:textId="77777777" w:rsidR="00CB5EAB" w:rsidRDefault="00CB5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C6F07" w14:textId="77777777" w:rsidR="00CB5EAB" w:rsidRDefault="00CB5EAB">
      <w:r>
        <w:separator/>
      </w:r>
    </w:p>
  </w:footnote>
  <w:footnote w:type="continuationSeparator" w:id="0">
    <w:p w14:paraId="641C0674" w14:textId="77777777" w:rsidR="00CB5EAB" w:rsidRDefault="00CB5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CDA5E" w14:textId="77777777" w:rsidR="00BA5174" w:rsidRPr="009160A4" w:rsidRDefault="000434EC" w:rsidP="00D904F1">
    <w:pPr>
      <w:pStyle w:val="Encabezado"/>
      <w:tabs>
        <w:tab w:val="clear" w:pos="4252"/>
        <w:tab w:val="clear" w:pos="8504"/>
        <w:tab w:val="center" w:pos="4249"/>
        <w:tab w:val="right" w:pos="8498"/>
      </w:tabs>
    </w:pPr>
    <w:r>
      <w:rPr>
        <w:noProof/>
        <w:lang w:val="es-ES" w:eastAsia="es-ES"/>
      </w:rPr>
      <w:drawing>
        <wp:anchor distT="0" distB="0" distL="114300" distR="114300" simplePos="0" relativeHeight="251660288" behindDoc="0" locked="0" layoutInCell="1" allowOverlap="1">
          <wp:simplePos x="0" y="0"/>
          <wp:positionH relativeFrom="column">
            <wp:posOffset>3657109</wp:posOffset>
          </wp:positionH>
          <wp:positionV relativeFrom="paragraph">
            <wp:posOffset>-206437</wp:posOffset>
          </wp:positionV>
          <wp:extent cx="1828800" cy="691200"/>
          <wp:effectExtent l="0" t="0" r="0" b="0"/>
          <wp:wrapThrough wrapText="bothSides">
            <wp:wrapPolygon edited="0">
              <wp:start x="0" y="0"/>
              <wp:lineTo x="0" y="21044"/>
              <wp:lineTo x="21450" y="21044"/>
              <wp:lineTo x="2145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EOPAN.jpg"/>
                  <pic:cNvPicPr/>
                </pic:nvPicPr>
                <pic:blipFill>
                  <a:blip r:embed="rId1">
                    <a:extLst>
                      <a:ext uri="{28A0092B-C50C-407E-A947-70E740481C1C}">
                        <a14:useLocalDpi xmlns:a14="http://schemas.microsoft.com/office/drawing/2010/main" val="0"/>
                      </a:ext>
                    </a:extLst>
                  </a:blip>
                  <a:stretch>
                    <a:fillRect/>
                  </a:stretch>
                </pic:blipFill>
                <pic:spPr>
                  <a:xfrm>
                    <a:off x="0" y="0"/>
                    <a:ext cx="1828800" cy="691200"/>
                  </a:xfrm>
                  <a:prstGeom prst="rect">
                    <a:avLst/>
                  </a:prstGeom>
                </pic:spPr>
              </pic:pic>
            </a:graphicData>
          </a:graphic>
        </wp:anchor>
      </w:drawing>
    </w:r>
    <w:r w:rsidR="00BA5174">
      <w:rPr>
        <w:noProof/>
        <w:lang w:val="es-ES" w:eastAsia="es-ES"/>
      </w:rPr>
      <w:drawing>
        <wp:anchor distT="0" distB="0" distL="114300" distR="114300" simplePos="0" relativeHeight="251658240" behindDoc="0" locked="0" layoutInCell="1" allowOverlap="1">
          <wp:simplePos x="0" y="0"/>
          <wp:positionH relativeFrom="column">
            <wp:posOffset>-66368</wp:posOffset>
          </wp:positionH>
          <wp:positionV relativeFrom="paragraph">
            <wp:posOffset>-95475</wp:posOffset>
          </wp:positionV>
          <wp:extent cx="2040890" cy="411480"/>
          <wp:effectExtent l="25400" t="0" r="0" b="0"/>
          <wp:wrapSquare wrapText="bothSides"/>
          <wp:docPr id="1" name="Imagen 1" descr="LogotigoEuroconsult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goEuroconsultGroup"/>
                  <pic:cNvPicPr>
                    <a:picLocks noChangeAspect="1" noChangeArrowheads="1"/>
                  </pic:cNvPicPr>
                </pic:nvPicPr>
                <pic:blipFill>
                  <a:blip r:embed="rId2"/>
                  <a:stretch>
                    <a:fillRect/>
                  </a:stretch>
                </pic:blipFill>
                <pic:spPr bwMode="auto">
                  <a:xfrm>
                    <a:off x="0" y="0"/>
                    <a:ext cx="2040890" cy="411480"/>
                  </a:xfrm>
                  <a:prstGeom prst="rect">
                    <a:avLst/>
                  </a:prstGeom>
                  <a:noFill/>
                  <a:ln w="9525">
                    <a:noFill/>
                    <a:miter lim="800000"/>
                    <a:headEnd/>
                    <a:tailEnd/>
                  </a:ln>
                </pic:spPr>
              </pic:pic>
            </a:graphicData>
          </a:graphic>
        </wp:anchor>
      </w:drawing>
    </w:r>
    <w:r w:rsidR="00BA5174">
      <w:tab/>
    </w:r>
    <w:r w:rsidR="00BA517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121E2"/>
    <w:multiLevelType w:val="hybridMultilevel"/>
    <w:tmpl w:val="36D4DF26"/>
    <w:lvl w:ilvl="0" w:tplc="6E30A514">
      <w:numFmt w:val="bullet"/>
      <w:lvlText w:val="-"/>
      <w:lvlJc w:val="left"/>
      <w:pPr>
        <w:ind w:left="720" w:hanging="360"/>
      </w:pPr>
      <w:rPr>
        <w:rFonts w:ascii="Verdana" w:eastAsia="Times" w:hAnsi="Verdana"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37F253D"/>
    <w:multiLevelType w:val="hybridMultilevel"/>
    <w:tmpl w:val="8A4E3A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09A6FAB"/>
    <w:multiLevelType w:val="hybridMultilevel"/>
    <w:tmpl w:val="C2FCEBB6"/>
    <w:lvl w:ilvl="0" w:tplc="89AAE0B2">
      <w:numFmt w:val="bullet"/>
      <w:lvlText w:val="-"/>
      <w:lvlJc w:val="left"/>
      <w:pPr>
        <w:ind w:left="720" w:hanging="360"/>
      </w:pPr>
      <w:rPr>
        <w:rFonts w:ascii="Verdana" w:eastAsia="Times" w:hAnsi="Verdana" w:cs="Lucida Grande"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0324C04"/>
    <w:multiLevelType w:val="hybridMultilevel"/>
    <w:tmpl w:val="E2F46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49A4D98"/>
    <w:multiLevelType w:val="hybridMultilevel"/>
    <w:tmpl w:val="0F9E9464"/>
    <w:lvl w:ilvl="0" w:tplc="6E30A514">
      <w:numFmt w:val="bullet"/>
      <w:lvlText w:val="-"/>
      <w:lvlJc w:val="left"/>
      <w:pPr>
        <w:ind w:left="720" w:hanging="360"/>
      </w:pPr>
      <w:rPr>
        <w:rFonts w:ascii="Verdana" w:eastAsia="Times" w:hAnsi="Verdana"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vier Montero">
    <w15:presenceInfo w15:providerId="None" w15:userId="Javier Monte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SystemFonts/>
  <w:proofState w:spelling="clean" w:grammar="clean"/>
  <w:trackRevision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664"/>
    <w:rsid w:val="00002463"/>
    <w:rsid w:val="000030CA"/>
    <w:rsid w:val="00005D82"/>
    <w:rsid w:val="000079BB"/>
    <w:rsid w:val="00013CD4"/>
    <w:rsid w:val="00014C18"/>
    <w:rsid w:val="00020C5C"/>
    <w:rsid w:val="000316CA"/>
    <w:rsid w:val="00031718"/>
    <w:rsid w:val="000336B0"/>
    <w:rsid w:val="000377D3"/>
    <w:rsid w:val="000427AA"/>
    <w:rsid w:val="000434EC"/>
    <w:rsid w:val="00043813"/>
    <w:rsid w:val="000464BC"/>
    <w:rsid w:val="000510F1"/>
    <w:rsid w:val="00055E5E"/>
    <w:rsid w:val="00057396"/>
    <w:rsid w:val="000617B6"/>
    <w:rsid w:val="0006399E"/>
    <w:rsid w:val="00063E48"/>
    <w:rsid w:val="00064302"/>
    <w:rsid w:val="000658E1"/>
    <w:rsid w:val="0006652C"/>
    <w:rsid w:val="00072860"/>
    <w:rsid w:val="00072AF3"/>
    <w:rsid w:val="000742E4"/>
    <w:rsid w:val="000748F6"/>
    <w:rsid w:val="00074EF1"/>
    <w:rsid w:val="00080556"/>
    <w:rsid w:val="000813F5"/>
    <w:rsid w:val="00081DAE"/>
    <w:rsid w:val="00082AD0"/>
    <w:rsid w:val="00083ABC"/>
    <w:rsid w:val="00085C0B"/>
    <w:rsid w:val="000873A1"/>
    <w:rsid w:val="000879C3"/>
    <w:rsid w:val="0009731B"/>
    <w:rsid w:val="000A3536"/>
    <w:rsid w:val="000A3CE6"/>
    <w:rsid w:val="000A771C"/>
    <w:rsid w:val="000A7800"/>
    <w:rsid w:val="000A7DCA"/>
    <w:rsid w:val="000B3AE0"/>
    <w:rsid w:val="000B625C"/>
    <w:rsid w:val="000B6575"/>
    <w:rsid w:val="000B7E73"/>
    <w:rsid w:val="000C04D9"/>
    <w:rsid w:val="000C1B8A"/>
    <w:rsid w:val="000C2DE3"/>
    <w:rsid w:val="000C432E"/>
    <w:rsid w:val="000C6193"/>
    <w:rsid w:val="000D0174"/>
    <w:rsid w:val="000D0B87"/>
    <w:rsid w:val="000D6116"/>
    <w:rsid w:val="000D67C7"/>
    <w:rsid w:val="000D7787"/>
    <w:rsid w:val="000E0C43"/>
    <w:rsid w:val="000E1859"/>
    <w:rsid w:val="000E223E"/>
    <w:rsid w:val="000E41B9"/>
    <w:rsid w:val="000E50D7"/>
    <w:rsid w:val="000E7F70"/>
    <w:rsid w:val="000F50B0"/>
    <w:rsid w:val="000F546B"/>
    <w:rsid w:val="0010273E"/>
    <w:rsid w:val="00103EA6"/>
    <w:rsid w:val="0010613D"/>
    <w:rsid w:val="00106721"/>
    <w:rsid w:val="0010708E"/>
    <w:rsid w:val="00107136"/>
    <w:rsid w:val="00111761"/>
    <w:rsid w:val="00111838"/>
    <w:rsid w:val="0011472C"/>
    <w:rsid w:val="00117E50"/>
    <w:rsid w:val="00120C1E"/>
    <w:rsid w:val="0012145B"/>
    <w:rsid w:val="00123282"/>
    <w:rsid w:val="00125D0B"/>
    <w:rsid w:val="001268DE"/>
    <w:rsid w:val="00126CE9"/>
    <w:rsid w:val="00134BC2"/>
    <w:rsid w:val="00146789"/>
    <w:rsid w:val="001474E4"/>
    <w:rsid w:val="0014797F"/>
    <w:rsid w:val="00151295"/>
    <w:rsid w:val="0015246D"/>
    <w:rsid w:val="001560CD"/>
    <w:rsid w:val="00157FA3"/>
    <w:rsid w:val="001631F8"/>
    <w:rsid w:val="00163FDF"/>
    <w:rsid w:val="00165DE2"/>
    <w:rsid w:val="00165E47"/>
    <w:rsid w:val="001676F7"/>
    <w:rsid w:val="001702E3"/>
    <w:rsid w:val="00171BA2"/>
    <w:rsid w:val="0017286F"/>
    <w:rsid w:val="001740C5"/>
    <w:rsid w:val="00174EEA"/>
    <w:rsid w:val="00175301"/>
    <w:rsid w:val="00180EA3"/>
    <w:rsid w:val="00181386"/>
    <w:rsid w:val="00187B5C"/>
    <w:rsid w:val="00190468"/>
    <w:rsid w:val="00190719"/>
    <w:rsid w:val="00192E1B"/>
    <w:rsid w:val="00193A35"/>
    <w:rsid w:val="001949F1"/>
    <w:rsid w:val="00195802"/>
    <w:rsid w:val="00196F4A"/>
    <w:rsid w:val="00197DC3"/>
    <w:rsid w:val="001A1025"/>
    <w:rsid w:val="001A34E2"/>
    <w:rsid w:val="001A51B3"/>
    <w:rsid w:val="001B06EA"/>
    <w:rsid w:val="001B08D9"/>
    <w:rsid w:val="001B2179"/>
    <w:rsid w:val="001B35A9"/>
    <w:rsid w:val="001C48EE"/>
    <w:rsid w:val="001C5A86"/>
    <w:rsid w:val="001C5B2D"/>
    <w:rsid w:val="001C64DB"/>
    <w:rsid w:val="001C723F"/>
    <w:rsid w:val="001E19E4"/>
    <w:rsid w:val="001E4777"/>
    <w:rsid w:val="0020306D"/>
    <w:rsid w:val="00203524"/>
    <w:rsid w:val="00206908"/>
    <w:rsid w:val="00210E1B"/>
    <w:rsid w:val="002114CB"/>
    <w:rsid w:val="00211B71"/>
    <w:rsid w:val="00212051"/>
    <w:rsid w:val="002129A4"/>
    <w:rsid w:val="002148FC"/>
    <w:rsid w:val="002228DA"/>
    <w:rsid w:val="00223FBF"/>
    <w:rsid w:val="00230BA5"/>
    <w:rsid w:val="00233246"/>
    <w:rsid w:val="002334B0"/>
    <w:rsid w:val="0023361C"/>
    <w:rsid w:val="00236896"/>
    <w:rsid w:val="00240DBD"/>
    <w:rsid w:val="002415DF"/>
    <w:rsid w:val="0025695D"/>
    <w:rsid w:val="002601C8"/>
    <w:rsid w:val="0026242D"/>
    <w:rsid w:val="00272319"/>
    <w:rsid w:val="00274B87"/>
    <w:rsid w:val="00280181"/>
    <w:rsid w:val="0028175D"/>
    <w:rsid w:val="002835EC"/>
    <w:rsid w:val="00285004"/>
    <w:rsid w:val="00286C15"/>
    <w:rsid w:val="00292632"/>
    <w:rsid w:val="0029390A"/>
    <w:rsid w:val="00294AA4"/>
    <w:rsid w:val="00297238"/>
    <w:rsid w:val="002A0B83"/>
    <w:rsid w:val="002A1658"/>
    <w:rsid w:val="002A4B83"/>
    <w:rsid w:val="002A58BE"/>
    <w:rsid w:val="002A64F3"/>
    <w:rsid w:val="002B1698"/>
    <w:rsid w:val="002B244B"/>
    <w:rsid w:val="002B349C"/>
    <w:rsid w:val="002B3574"/>
    <w:rsid w:val="002B6162"/>
    <w:rsid w:val="002B6206"/>
    <w:rsid w:val="002B6634"/>
    <w:rsid w:val="002C62DC"/>
    <w:rsid w:val="002C7313"/>
    <w:rsid w:val="002D2720"/>
    <w:rsid w:val="002D3C45"/>
    <w:rsid w:val="002D73EC"/>
    <w:rsid w:val="002D7C69"/>
    <w:rsid w:val="002E1A59"/>
    <w:rsid w:val="002E4767"/>
    <w:rsid w:val="002E7026"/>
    <w:rsid w:val="002E7B6F"/>
    <w:rsid w:val="002F033E"/>
    <w:rsid w:val="002F3428"/>
    <w:rsid w:val="00303805"/>
    <w:rsid w:val="00303A37"/>
    <w:rsid w:val="0030648D"/>
    <w:rsid w:val="0030793A"/>
    <w:rsid w:val="00310DCB"/>
    <w:rsid w:val="00313B21"/>
    <w:rsid w:val="00315840"/>
    <w:rsid w:val="003162AF"/>
    <w:rsid w:val="0032111C"/>
    <w:rsid w:val="00324963"/>
    <w:rsid w:val="00324A57"/>
    <w:rsid w:val="00331B6A"/>
    <w:rsid w:val="00333638"/>
    <w:rsid w:val="00334900"/>
    <w:rsid w:val="00334EC6"/>
    <w:rsid w:val="00340DDD"/>
    <w:rsid w:val="00343675"/>
    <w:rsid w:val="00343C35"/>
    <w:rsid w:val="00344489"/>
    <w:rsid w:val="0034606D"/>
    <w:rsid w:val="00346A1C"/>
    <w:rsid w:val="00351DEB"/>
    <w:rsid w:val="003536A5"/>
    <w:rsid w:val="00354953"/>
    <w:rsid w:val="00361E61"/>
    <w:rsid w:val="00364066"/>
    <w:rsid w:val="00364257"/>
    <w:rsid w:val="0036559D"/>
    <w:rsid w:val="003666B4"/>
    <w:rsid w:val="00373EEE"/>
    <w:rsid w:val="0038154F"/>
    <w:rsid w:val="0038321A"/>
    <w:rsid w:val="00384D3B"/>
    <w:rsid w:val="003A0010"/>
    <w:rsid w:val="003A0232"/>
    <w:rsid w:val="003A14BC"/>
    <w:rsid w:val="003A4A95"/>
    <w:rsid w:val="003B0AEC"/>
    <w:rsid w:val="003B0EFE"/>
    <w:rsid w:val="003B35D5"/>
    <w:rsid w:val="003B5B82"/>
    <w:rsid w:val="003B60E3"/>
    <w:rsid w:val="003B75B2"/>
    <w:rsid w:val="003B75B4"/>
    <w:rsid w:val="003C0123"/>
    <w:rsid w:val="003C4526"/>
    <w:rsid w:val="003C6789"/>
    <w:rsid w:val="003D0AE1"/>
    <w:rsid w:val="003D3A61"/>
    <w:rsid w:val="003D3ABE"/>
    <w:rsid w:val="003E18EC"/>
    <w:rsid w:val="003E44EF"/>
    <w:rsid w:val="003E4F81"/>
    <w:rsid w:val="003F32F6"/>
    <w:rsid w:val="003F37FC"/>
    <w:rsid w:val="003F5311"/>
    <w:rsid w:val="003F7C2A"/>
    <w:rsid w:val="00404988"/>
    <w:rsid w:val="00405F5A"/>
    <w:rsid w:val="00406CA4"/>
    <w:rsid w:val="0040740F"/>
    <w:rsid w:val="00411A8E"/>
    <w:rsid w:val="00414562"/>
    <w:rsid w:val="00417DC3"/>
    <w:rsid w:val="004209B9"/>
    <w:rsid w:val="00420F85"/>
    <w:rsid w:val="00430EB2"/>
    <w:rsid w:val="00432BE3"/>
    <w:rsid w:val="00432C92"/>
    <w:rsid w:val="0043731A"/>
    <w:rsid w:val="00441B05"/>
    <w:rsid w:val="00446455"/>
    <w:rsid w:val="00454313"/>
    <w:rsid w:val="00460417"/>
    <w:rsid w:val="004628CA"/>
    <w:rsid w:val="00465014"/>
    <w:rsid w:val="00472A29"/>
    <w:rsid w:val="00474014"/>
    <w:rsid w:val="0048171B"/>
    <w:rsid w:val="00483284"/>
    <w:rsid w:val="00484CAD"/>
    <w:rsid w:val="00487436"/>
    <w:rsid w:val="00490A79"/>
    <w:rsid w:val="00492A5C"/>
    <w:rsid w:val="00493905"/>
    <w:rsid w:val="0049409B"/>
    <w:rsid w:val="004A3C8A"/>
    <w:rsid w:val="004A59DA"/>
    <w:rsid w:val="004B0DAE"/>
    <w:rsid w:val="004B172B"/>
    <w:rsid w:val="004B50E7"/>
    <w:rsid w:val="004B7BC9"/>
    <w:rsid w:val="004B7EE4"/>
    <w:rsid w:val="004C0D15"/>
    <w:rsid w:val="004C1D34"/>
    <w:rsid w:val="004C4C79"/>
    <w:rsid w:val="004D298A"/>
    <w:rsid w:val="004D2DF9"/>
    <w:rsid w:val="004D3C88"/>
    <w:rsid w:val="004E01D0"/>
    <w:rsid w:val="004E6866"/>
    <w:rsid w:val="004F4C58"/>
    <w:rsid w:val="00506EB9"/>
    <w:rsid w:val="0051167F"/>
    <w:rsid w:val="005124D0"/>
    <w:rsid w:val="0051382C"/>
    <w:rsid w:val="00514CBF"/>
    <w:rsid w:val="00521958"/>
    <w:rsid w:val="005248A9"/>
    <w:rsid w:val="00525528"/>
    <w:rsid w:val="00525ED3"/>
    <w:rsid w:val="00530CCB"/>
    <w:rsid w:val="005340CF"/>
    <w:rsid w:val="005345C4"/>
    <w:rsid w:val="0053794D"/>
    <w:rsid w:val="005422DE"/>
    <w:rsid w:val="0054439F"/>
    <w:rsid w:val="00545F21"/>
    <w:rsid w:val="005476EA"/>
    <w:rsid w:val="005478B3"/>
    <w:rsid w:val="00553D6A"/>
    <w:rsid w:val="00555083"/>
    <w:rsid w:val="005550D9"/>
    <w:rsid w:val="00560B32"/>
    <w:rsid w:val="00560BBE"/>
    <w:rsid w:val="005615AE"/>
    <w:rsid w:val="00563F05"/>
    <w:rsid w:val="00567381"/>
    <w:rsid w:val="0057112B"/>
    <w:rsid w:val="005714DB"/>
    <w:rsid w:val="005717FF"/>
    <w:rsid w:val="00571F12"/>
    <w:rsid w:val="00573304"/>
    <w:rsid w:val="00577E9F"/>
    <w:rsid w:val="00582DB3"/>
    <w:rsid w:val="0059146A"/>
    <w:rsid w:val="00592378"/>
    <w:rsid w:val="0059267B"/>
    <w:rsid w:val="005974AE"/>
    <w:rsid w:val="00597644"/>
    <w:rsid w:val="005A3F2B"/>
    <w:rsid w:val="005A493D"/>
    <w:rsid w:val="005A520B"/>
    <w:rsid w:val="005A5B78"/>
    <w:rsid w:val="005A765F"/>
    <w:rsid w:val="005B5561"/>
    <w:rsid w:val="005C0BF6"/>
    <w:rsid w:val="005C3D6C"/>
    <w:rsid w:val="005C5704"/>
    <w:rsid w:val="005D765E"/>
    <w:rsid w:val="005D7F5A"/>
    <w:rsid w:val="005E7141"/>
    <w:rsid w:val="005E729F"/>
    <w:rsid w:val="005F0911"/>
    <w:rsid w:val="005F1115"/>
    <w:rsid w:val="005F2E48"/>
    <w:rsid w:val="0060354F"/>
    <w:rsid w:val="006048B1"/>
    <w:rsid w:val="00606F65"/>
    <w:rsid w:val="00610DE8"/>
    <w:rsid w:val="00615438"/>
    <w:rsid w:val="00623542"/>
    <w:rsid w:val="006269B9"/>
    <w:rsid w:val="00626B1A"/>
    <w:rsid w:val="00627D91"/>
    <w:rsid w:val="006306E0"/>
    <w:rsid w:val="006306FB"/>
    <w:rsid w:val="00631392"/>
    <w:rsid w:val="00634341"/>
    <w:rsid w:val="006361EF"/>
    <w:rsid w:val="0064084C"/>
    <w:rsid w:val="00640AC9"/>
    <w:rsid w:val="006474B8"/>
    <w:rsid w:val="00652970"/>
    <w:rsid w:val="00657B3B"/>
    <w:rsid w:val="00664184"/>
    <w:rsid w:val="0066460A"/>
    <w:rsid w:val="006646DB"/>
    <w:rsid w:val="00666B6A"/>
    <w:rsid w:val="0067248F"/>
    <w:rsid w:val="00680465"/>
    <w:rsid w:val="006817A3"/>
    <w:rsid w:val="006819F4"/>
    <w:rsid w:val="00682DED"/>
    <w:rsid w:val="0068350E"/>
    <w:rsid w:val="00683736"/>
    <w:rsid w:val="006909B6"/>
    <w:rsid w:val="00693BB2"/>
    <w:rsid w:val="00696907"/>
    <w:rsid w:val="00697903"/>
    <w:rsid w:val="006A0FD5"/>
    <w:rsid w:val="006A4F93"/>
    <w:rsid w:val="006A7432"/>
    <w:rsid w:val="006B13D7"/>
    <w:rsid w:val="006B273D"/>
    <w:rsid w:val="006B3358"/>
    <w:rsid w:val="006B5139"/>
    <w:rsid w:val="006B5E91"/>
    <w:rsid w:val="006C0F53"/>
    <w:rsid w:val="006C2178"/>
    <w:rsid w:val="006C396A"/>
    <w:rsid w:val="006C5A96"/>
    <w:rsid w:val="006D055C"/>
    <w:rsid w:val="006D1C6A"/>
    <w:rsid w:val="006D5663"/>
    <w:rsid w:val="006E046B"/>
    <w:rsid w:val="006E38F1"/>
    <w:rsid w:val="006E401E"/>
    <w:rsid w:val="006E59AA"/>
    <w:rsid w:val="006E689B"/>
    <w:rsid w:val="006F2416"/>
    <w:rsid w:val="006F3C6D"/>
    <w:rsid w:val="006F6A40"/>
    <w:rsid w:val="00702F9B"/>
    <w:rsid w:val="00706351"/>
    <w:rsid w:val="00707B91"/>
    <w:rsid w:val="007104D2"/>
    <w:rsid w:val="00710FF1"/>
    <w:rsid w:val="00711160"/>
    <w:rsid w:val="00717796"/>
    <w:rsid w:val="00722042"/>
    <w:rsid w:val="0072538F"/>
    <w:rsid w:val="00726ADD"/>
    <w:rsid w:val="00730BE0"/>
    <w:rsid w:val="00730D24"/>
    <w:rsid w:val="00730D5F"/>
    <w:rsid w:val="007319E9"/>
    <w:rsid w:val="00732C58"/>
    <w:rsid w:val="007342D6"/>
    <w:rsid w:val="0073643A"/>
    <w:rsid w:val="00744E1A"/>
    <w:rsid w:val="00745B11"/>
    <w:rsid w:val="00756A18"/>
    <w:rsid w:val="007571AC"/>
    <w:rsid w:val="007674BE"/>
    <w:rsid w:val="00773EB5"/>
    <w:rsid w:val="0077578F"/>
    <w:rsid w:val="00775DB3"/>
    <w:rsid w:val="00776AE5"/>
    <w:rsid w:val="007815E1"/>
    <w:rsid w:val="00781940"/>
    <w:rsid w:val="007820D9"/>
    <w:rsid w:val="00782484"/>
    <w:rsid w:val="007831FD"/>
    <w:rsid w:val="00787BEF"/>
    <w:rsid w:val="00796FCB"/>
    <w:rsid w:val="007977CC"/>
    <w:rsid w:val="007A0FF5"/>
    <w:rsid w:val="007A3A89"/>
    <w:rsid w:val="007A6169"/>
    <w:rsid w:val="007A6347"/>
    <w:rsid w:val="007B123C"/>
    <w:rsid w:val="007C10D7"/>
    <w:rsid w:val="007C1DAF"/>
    <w:rsid w:val="007C37C0"/>
    <w:rsid w:val="007C63D2"/>
    <w:rsid w:val="007D2B91"/>
    <w:rsid w:val="007D33A2"/>
    <w:rsid w:val="007E0C7B"/>
    <w:rsid w:val="007E21E7"/>
    <w:rsid w:val="007E38B8"/>
    <w:rsid w:val="007E3B7D"/>
    <w:rsid w:val="007E3C1A"/>
    <w:rsid w:val="007F67A2"/>
    <w:rsid w:val="00801D91"/>
    <w:rsid w:val="008068CB"/>
    <w:rsid w:val="00806AA6"/>
    <w:rsid w:val="00806D7C"/>
    <w:rsid w:val="00807C44"/>
    <w:rsid w:val="0082037E"/>
    <w:rsid w:val="00820D11"/>
    <w:rsid w:val="00823212"/>
    <w:rsid w:val="008259C1"/>
    <w:rsid w:val="00826330"/>
    <w:rsid w:val="00826516"/>
    <w:rsid w:val="00827996"/>
    <w:rsid w:val="00833214"/>
    <w:rsid w:val="008359F4"/>
    <w:rsid w:val="00836C68"/>
    <w:rsid w:val="00841BB3"/>
    <w:rsid w:val="0084354F"/>
    <w:rsid w:val="00850B29"/>
    <w:rsid w:val="00855A17"/>
    <w:rsid w:val="0085616C"/>
    <w:rsid w:val="00857A33"/>
    <w:rsid w:val="00857A86"/>
    <w:rsid w:val="00864C45"/>
    <w:rsid w:val="00865AB6"/>
    <w:rsid w:val="00866A39"/>
    <w:rsid w:val="00866CF4"/>
    <w:rsid w:val="00870B86"/>
    <w:rsid w:val="0087103E"/>
    <w:rsid w:val="008711F2"/>
    <w:rsid w:val="00873677"/>
    <w:rsid w:val="00885492"/>
    <w:rsid w:val="008862D9"/>
    <w:rsid w:val="0088725A"/>
    <w:rsid w:val="008923C9"/>
    <w:rsid w:val="008968B1"/>
    <w:rsid w:val="008A22F9"/>
    <w:rsid w:val="008A3612"/>
    <w:rsid w:val="008A6B27"/>
    <w:rsid w:val="008C1EA5"/>
    <w:rsid w:val="008C4536"/>
    <w:rsid w:val="008D077E"/>
    <w:rsid w:val="008D0EE6"/>
    <w:rsid w:val="008D54A7"/>
    <w:rsid w:val="008E0473"/>
    <w:rsid w:val="008E57E3"/>
    <w:rsid w:val="008F05E3"/>
    <w:rsid w:val="008F1537"/>
    <w:rsid w:val="008F1F22"/>
    <w:rsid w:val="00900932"/>
    <w:rsid w:val="009018FE"/>
    <w:rsid w:val="00903E55"/>
    <w:rsid w:val="00904C21"/>
    <w:rsid w:val="00904C7A"/>
    <w:rsid w:val="00907F58"/>
    <w:rsid w:val="00910057"/>
    <w:rsid w:val="0091196D"/>
    <w:rsid w:val="00911D6C"/>
    <w:rsid w:val="009124C5"/>
    <w:rsid w:val="00913F91"/>
    <w:rsid w:val="00914E9B"/>
    <w:rsid w:val="00915A79"/>
    <w:rsid w:val="009160A4"/>
    <w:rsid w:val="0091689F"/>
    <w:rsid w:val="00917065"/>
    <w:rsid w:val="00920485"/>
    <w:rsid w:val="00924B9F"/>
    <w:rsid w:val="00925558"/>
    <w:rsid w:val="00925936"/>
    <w:rsid w:val="009270D1"/>
    <w:rsid w:val="00930266"/>
    <w:rsid w:val="00934FBB"/>
    <w:rsid w:val="00940DDF"/>
    <w:rsid w:val="00941032"/>
    <w:rsid w:val="00945A1A"/>
    <w:rsid w:val="009539E2"/>
    <w:rsid w:val="00955793"/>
    <w:rsid w:val="0095621D"/>
    <w:rsid w:val="00961C0D"/>
    <w:rsid w:val="009622B3"/>
    <w:rsid w:val="00964480"/>
    <w:rsid w:val="00966F2C"/>
    <w:rsid w:val="00974DE1"/>
    <w:rsid w:val="00975719"/>
    <w:rsid w:val="0097687F"/>
    <w:rsid w:val="00976CE8"/>
    <w:rsid w:val="009840C4"/>
    <w:rsid w:val="00993B13"/>
    <w:rsid w:val="009A017E"/>
    <w:rsid w:val="009A4AA5"/>
    <w:rsid w:val="009A6307"/>
    <w:rsid w:val="009A7D51"/>
    <w:rsid w:val="009A7E35"/>
    <w:rsid w:val="009C200C"/>
    <w:rsid w:val="009C6BF1"/>
    <w:rsid w:val="009D06E6"/>
    <w:rsid w:val="009D09E3"/>
    <w:rsid w:val="009D2DA3"/>
    <w:rsid w:val="009D2F95"/>
    <w:rsid w:val="009D4365"/>
    <w:rsid w:val="009D55C1"/>
    <w:rsid w:val="009E1CE0"/>
    <w:rsid w:val="009F1282"/>
    <w:rsid w:val="009F39AA"/>
    <w:rsid w:val="009F65BF"/>
    <w:rsid w:val="00A03A63"/>
    <w:rsid w:val="00A05E66"/>
    <w:rsid w:val="00A06C98"/>
    <w:rsid w:val="00A071B5"/>
    <w:rsid w:val="00A10BED"/>
    <w:rsid w:val="00A127FE"/>
    <w:rsid w:val="00A17092"/>
    <w:rsid w:val="00A204C7"/>
    <w:rsid w:val="00A27B4D"/>
    <w:rsid w:val="00A30DEA"/>
    <w:rsid w:val="00A32493"/>
    <w:rsid w:val="00A32862"/>
    <w:rsid w:val="00A426F3"/>
    <w:rsid w:val="00A428D8"/>
    <w:rsid w:val="00A434EB"/>
    <w:rsid w:val="00A43A76"/>
    <w:rsid w:val="00A45555"/>
    <w:rsid w:val="00A55106"/>
    <w:rsid w:val="00A6311E"/>
    <w:rsid w:val="00A66FC8"/>
    <w:rsid w:val="00A70FC2"/>
    <w:rsid w:val="00A72B1E"/>
    <w:rsid w:val="00A76858"/>
    <w:rsid w:val="00A80E7C"/>
    <w:rsid w:val="00A8642D"/>
    <w:rsid w:val="00A907E8"/>
    <w:rsid w:val="00A90BA5"/>
    <w:rsid w:val="00A930C6"/>
    <w:rsid w:val="00A94613"/>
    <w:rsid w:val="00A95E6C"/>
    <w:rsid w:val="00A963CB"/>
    <w:rsid w:val="00A97B6B"/>
    <w:rsid w:val="00AA0AD9"/>
    <w:rsid w:val="00AA18DE"/>
    <w:rsid w:val="00AA46EA"/>
    <w:rsid w:val="00AB0998"/>
    <w:rsid w:val="00AB3BC7"/>
    <w:rsid w:val="00AC16EE"/>
    <w:rsid w:val="00AC3BEC"/>
    <w:rsid w:val="00AC50B5"/>
    <w:rsid w:val="00AD4626"/>
    <w:rsid w:val="00AE2BF9"/>
    <w:rsid w:val="00AE665C"/>
    <w:rsid w:val="00AF1DE8"/>
    <w:rsid w:val="00AF23ED"/>
    <w:rsid w:val="00AF2421"/>
    <w:rsid w:val="00AF2CE4"/>
    <w:rsid w:val="00AF4789"/>
    <w:rsid w:val="00AF553A"/>
    <w:rsid w:val="00B020B7"/>
    <w:rsid w:val="00B0312C"/>
    <w:rsid w:val="00B05D7B"/>
    <w:rsid w:val="00B06799"/>
    <w:rsid w:val="00B06CF7"/>
    <w:rsid w:val="00B07540"/>
    <w:rsid w:val="00B07A21"/>
    <w:rsid w:val="00B13298"/>
    <w:rsid w:val="00B135F6"/>
    <w:rsid w:val="00B1558F"/>
    <w:rsid w:val="00B22AB5"/>
    <w:rsid w:val="00B23ECB"/>
    <w:rsid w:val="00B25CCC"/>
    <w:rsid w:val="00B30889"/>
    <w:rsid w:val="00B32DCA"/>
    <w:rsid w:val="00B345AC"/>
    <w:rsid w:val="00B42E6A"/>
    <w:rsid w:val="00B448FA"/>
    <w:rsid w:val="00B45AB9"/>
    <w:rsid w:val="00B54985"/>
    <w:rsid w:val="00B55389"/>
    <w:rsid w:val="00B56764"/>
    <w:rsid w:val="00B61112"/>
    <w:rsid w:val="00B61657"/>
    <w:rsid w:val="00B7129F"/>
    <w:rsid w:val="00B74664"/>
    <w:rsid w:val="00B7794D"/>
    <w:rsid w:val="00B809A6"/>
    <w:rsid w:val="00B85CB9"/>
    <w:rsid w:val="00B864A6"/>
    <w:rsid w:val="00B90956"/>
    <w:rsid w:val="00B90B68"/>
    <w:rsid w:val="00B93464"/>
    <w:rsid w:val="00B94F23"/>
    <w:rsid w:val="00B977CB"/>
    <w:rsid w:val="00BA5174"/>
    <w:rsid w:val="00BB2BA5"/>
    <w:rsid w:val="00BC3701"/>
    <w:rsid w:val="00BD034A"/>
    <w:rsid w:val="00BD112E"/>
    <w:rsid w:val="00BD596E"/>
    <w:rsid w:val="00BD5E87"/>
    <w:rsid w:val="00BD6FC1"/>
    <w:rsid w:val="00BE0CF5"/>
    <w:rsid w:val="00BE3037"/>
    <w:rsid w:val="00BF3E9E"/>
    <w:rsid w:val="00BF43C8"/>
    <w:rsid w:val="00BF53A4"/>
    <w:rsid w:val="00C07C00"/>
    <w:rsid w:val="00C138A8"/>
    <w:rsid w:val="00C13FB2"/>
    <w:rsid w:val="00C205AF"/>
    <w:rsid w:val="00C20E4E"/>
    <w:rsid w:val="00C22AAD"/>
    <w:rsid w:val="00C23AFC"/>
    <w:rsid w:val="00C24D69"/>
    <w:rsid w:val="00C32AE2"/>
    <w:rsid w:val="00C355FE"/>
    <w:rsid w:val="00C3561F"/>
    <w:rsid w:val="00C3576E"/>
    <w:rsid w:val="00C365CE"/>
    <w:rsid w:val="00C36F22"/>
    <w:rsid w:val="00C46011"/>
    <w:rsid w:val="00C46768"/>
    <w:rsid w:val="00C51F6F"/>
    <w:rsid w:val="00C525D7"/>
    <w:rsid w:val="00C52B4A"/>
    <w:rsid w:val="00C53599"/>
    <w:rsid w:val="00C5489D"/>
    <w:rsid w:val="00C60295"/>
    <w:rsid w:val="00C60F93"/>
    <w:rsid w:val="00C67FBF"/>
    <w:rsid w:val="00C735F8"/>
    <w:rsid w:val="00C746F1"/>
    <w:rsid w:val="00C74CC5"/>
    <w:rsid w:val="00C75781"/>
    <w:rsid w:val="00C76F5F"/>
    <w:rsid w:val="00C77C97"/>
    <w:rsid w:val="00C77D7D"/>
    <w:rsid w:val="00C84384"/>
    <w:rsid w:val="00C86A4E"/>
    <w:rsid w:val="00C9276B"/>
    <w:rsid w:val="00C9415A"/>
    <w:rsid w:val="00C97518"/>
    <w:rsid w:val="00CA19E0"/>
    <w:rsid w:val="00CA1D77"/>
    <w:rsid w:val="00CA2335"/>
    <w:rsid w:val="00CA28A3"/>
    <w:rsid w:val="00CA37C8"/>
    <w:rsid w:val="00CA410F"/>
    <w:rsid w:val="00CA62DA"/>
    <w:rsid w:val="00CB19AB"/>
    <w:rsid w:val="00CB1C93"/>
    <w:rsid w:val="00CB312C"/>
    <w:rsid w:val="00CB343D"/>
    <w:rsid w:val="00CB3B9B"/>
    <w:rsid w:val="00CB5909"/>
    <w:rsid w:val="00CB5EAB"/>
    <w:rsid w:val="00CC23F5"/>
    <w:rsid w:val="00CC4FBB"/>
    <w:rsid w:val="00CC5CAD"/>
    <w:rsid w:val="00CC6CD9"/>
    <w:rsid w:val="00CD0DA0"/>
    <w:rsid w:val="00CD2A3B"/>
    <w:rsid w:val="00CE761A"/>
    <w:rsid w:val="00CF1F0C"/>
    <w:rsid w:val="00CF2ED3"/>
    <w:rsid w:val="00CF3FE4"/>
    <w:rsid w:val="00CF642D"/>
    <w:rsid w:val="00D00E2B"/>
    <w:rsid w:val="00D02844"/>
    <w:rsid w:val="00D02BF3"/>
    <w:rsid w:val="00D06CFC"/>
    <w:rsid w:val="00D11F8D"/>
    <w:rsid w:val="00D14A1F"/>
    <w:rsid w:val="00D14B3F"/>
    <w:rsid w:val="00D15155"/>
    <w:rsid w:val="00D1519E"/>
    <w:rsid w:val="00D179E5"/>
    <w:rsid w:val="00D21ECE"/>
    <w:rsid w:val="00D254C2"/>
    <w:rsid w:val="00D32E46"/>
    <w:rsid w:val="00D34273"/>
    <w:rsid w:val="00D44520"/>
    <w:rsid w:val="00D47F2C"/>
    <w:rsid w:val="00D50AF2"/>
    <w:rsid w:val="00D553D7"/>
    <w:rsid w:val="00D610F1"/>
    <w:rsid w:val="00D62062"/>
    <w:rsid w:val="00D629FF"/>
    <w:rsid w:val="00D649BF"/>
    <w:rsid w:val="00D7553E"/>
    <w:rsid w:val="00D83253"/>
    <w:rsid w:val="00D83D5E"/>
    <w:rsid w:val="00D83D83"/>
    <w:rsid w:val="00D846EB"/>
    <w:rsid w:val="00D85369"/>
    <w:rsid w:val="00D85464"/>
    <w:rsid w:val="00D904F1"/>
    <w:rsid w:val="00D92154"/>
    <w:rsid w:val="00D93574"/>
    <w:rsid w:val="00DA108A"/>
    <w:rsid w:val="00DA207D"/>
    <w:rsid w:val="00DA23C4"/>
    <w:rsid w:val="00DB273B"/>
    <w:rsid w:val="00DB3394"/>
    <w:rsid w:val="00DB5877"/>
    <w:rsid w:val="00DB5F51"/>
    <w:rsid w:val="00DB7CF5"/>
    <w:rsid w:val="00DC4B0E"/>
    <w:rsid w:val="00DC58B3"/>
    <w:rsid w:val="00DD2964"/>
    <w:rsid w:val="00DD2BED"/>
    <w:rsid w:val="00DE204D"/>
    <w:rsid w:val="00DE52B3"/>
    <w:rsid w:val="00DE5B02"/>
    <w:rsid w:val="00DE7F93"/>
    <w:rsid w:val="00DF3EEC"/>
    <w:rsid w:val="00E00744"/>
    <w:rsid w:val="00E10E8E"/>
    <w:rsid w:val="00E12A8F"/>
    <w:rsid w:val="00E21D74"/>
    <w:rsid w:val="00E3013E"/>
    <w:rsid w:val="00E30CE2"/>
    <w:rsid w:val="00E40AA3"/>
    <w:rsid w:val="00E4496A"/>
    <w:rsid w:val="00E4701D"/>
    <w:rsid w:val="00E474DA"/>
    <w:rsid w:val="00E503E6"/>
    <w:rsid w:val="00E51678"/>
    <w:rsid w:val="00E55D9E"/>
    <w:rsid w:val="00E56D4D"/>
    <w:rsid w:val="00E6330C"/>
    <w:rsid w:val="00E63864"/>
    <w:rsid w:val="00E72603"/>
    <w:rsid w:val="00E73FD1"/>
    <w:rsid w:val="00E74315"/>
    <w:rsid w:val="00E76106"/>
    <w:rsid w:val="00E82687"/>
    <w:rsid w:val="00E83F71"/>
    <w:rsid w:val="00E84966"/>
    <w:rsid w:val="00E85C0F"/>
    <w:rsid w:val="00E92C65"/>
    <w:rsid w:val="00E94C34"/>
    <w:rsid w:val="00E97456"/>
    <w:rsid w:val="00EA06AD"/>
    <w:rsid w:val="00EA28C3"/>
    <w:rsid w:val="00EA5A81"/>
    <w:rsid w:val="00EA603D"/>
    <w:rsid w:val="00EA71BD"/>
    <w:rsid w:val="00EB3D1B"/>
    <w:rsid w:val="00EC05CB"/>
    <w:rsid w:val="00EC4914"/>
    <w:rsid w:val="00EC4BD1"/>
    <w:rsid w:val="00EC5478"/>
    <w:rsid w:val="00EC6E07"/>
    <w:rsid w:val="00ED01C0"/>
    <w:rsid w:val="00ED0562"/>
    <w:rsid w:val="00ED3305"/>
    <w:rsid w:val="00ED35E3"/>
    <w:rsid w:val="00ED4F4B"/>
    <w:rsid w:val="00ED5B4B"/>
    <w:rsid w:val="00ED7062"/>
    <w:rsid w:val="00EE5400"/>
    <w:rsid w:val="00EE5AF6"/>
    <w:rsid w:val="00EE5BA7"/>
    <w:rsid w:val="00EE7232"/>
    <w:rsid w:val="00EF0797"/>
    <w:rsid w:val="00EF1857"/>
    <w:rsid w:val="00EF1FD2"/>
    <w:rsid w:val="00F00327"/>
    <w:rsid w:val="00F0199A"/>
    <w:rsid w:val="00F0504E"/>
    <w:rsid w:val="00F1277D"/>
    <w:rsid w:val="00F127C1"/>
    <w:rsid w:val="00F278C7"/>
    <w:rsid w:val="00F30B38"/>
    <w:rsid w:val="00F341D1"/>
    <w:rsid w:val="00F36C8E"/>
    <w:rsid w:val="00F37ABD"/>
    <w:rsid w:val="00F37DE3"/>
    <w:rsid w:val="00F42F14"/>
    <w:rsid w:val="00F475D5"/>
    <w:rsid w:val="00F57E3E"/>
    <w:rsid w:val="00F603E4"/>
    <w:rsid w:val="00F65895"/>
    <w:rsid w:val="00F6633E"/>
    <w:rsid w:val="00F67043"/>
    <w:rsid w:val="00F67E55"/>
    <w:rsid w:val="00F71868"/>
    <w:rsid w:val="00F72727"/>
    <w:rsid w:val="00F72BDF"/>
    <w:rsid w:val="00F73F8B"/>
    <w:rsid w:val="00F805F8"/>
    <w:rsid w:val="00F82298"/>
    <w:rsid w:val="00F85750"/>
    <w:rsid w:val="00F86D68"/>
    <w:rsid w:val="00F86D87"/>
    <w:rsid w:val="00F90F01"/>
    <w:rsid w:val="00F94ADC"/>
    <w:rsid w:val="00F96176"/>
    <w:rsid w:val="00F9701C"/>
    <w:rsid w:val="00FA0D54"/>
    <w:rsid w:val="00FA5F88"/>
    <w:rsid w:val="00FA709A"/>
    <w:rsid w:val="00FA740F"/>
    <w:rsid w:val="00FB5333"/>
    <w:rsid w:val="00FB7DE8"/>
    <w:rsid w:val="00FC1119"/>
    <w:rsid w:val="00FC3243"/>
    <w:rsid w:val="00FC5794"/>
    <w:rsid w:val="00FC6285"/>
    <w:rsid w:val="00FC76A0"/>
    <w:rsid w:val="00FD00EE"/>
    <w:rsid w:val="00FD041D"/>
    <w:rsid w:val="00FD0A3D"/>
    <w:rsid w:val="00FD3435"/>
    <w:rsid w:val="00FE319E"/>
    <w:rsid w:val="00FE42F6"/>
    <w:rsid w:val="00FF0E05"/>
    <w:rsid w:val="00FF2510"/>
  </w:rsids>
  <m:mathPr>
    <m:mathFont m:val="Cambria Math"/>
    <m:brkBin m:val="before"/>
    <m:brkBinSub m:val="--"/>
    <m:smallFrac/>
    <m:dispDe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8794F"/>
  <w15:docId w15:val="{7180989C-85A8-0740-9819-856DF1B6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74664"/>
    <w:rPr>
      <w:rFonts w:ascii="Times" w:eastAsia="Times" w:hAnsi="Times"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B74664"/>
    <w:rPr>
      <w:color w:val="0000FF"/>
      <w:u w:val="single"/>
    </w:rPr>
  </w:style>
  <w:style w:type="paragraph" w:styleId="NormalWeb">
    <w:name w:val="Normal (Web)"/>
    <w:basedOn w:val="Normal"/>
    <w:uiPriority w:val="99"/>
    <w:rsid w:val="00CF642D"/>
    <w:pPr>
      <w:spacing w:beforeLines="1" w:afterLines="1"/>
    </w:pPr>
    <w:rPr>
      <w:rFonts w:eastAsiaTheme="minorHAnsi"/>
      <w:sz w:val="20"/>
      <w:szCs w:val="20"/>
    </w:rPr>
  </w:style>
  <w:style w:type="character" w:styleId="Textoennegrita">
    <w:name w:val="Strong"/>
    <w:basedOn w:val="Fuentedeprrafopredeter"/>
    <w:uiPriority w:val="22"/>
    <w:rsid w:val="006C5A96"/>
    <w:rPr>
      <w:b/>
    </w:rPr>
  </w:style>
  <w:style w:type="character" w:customStyle="1" w:styleId="apple-converted-space">
    <w:name w:val="apple-converted-space"/>
    <w:basedOn w:val="Fuentedeprrafopredeter"/>
    <w:rsid w:val="006C5A96"/>
  </w:style>
  <w:style w:type="paragraph" w:styleId="Textodeglobo">
    <w:name w:val="Balloon Text"/>
    <w:basedOn w:val="Normal"/>
    <w:link w:val="TextodegloboCar"/>
    <w:uiPriority w:val="99"/>
    <w:semiHidden/>
    <w:unhideWhenUsed/>
    <w:rsid w:val="00A72B1E"/>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A72B1E"/>
    <w:rPr>
      <w:rFonts w:ascii="Lucida Grande" w:eastAsia="Times" w:hAnsi="Lucida Grande" w:cs="Times New Roman"/>
      <w:sz w:val="18"/>
      <w:szCs w:val="18"/>
      <w:lang w:eastAsia="es-ES_tradnl"/>
    </w:rPr>
  </w:style>
  <w:style w:type="paragraph" w:styleId="Encabezado">
    <w:name w:val="header"/>
    <w:basedOn w:val="Normal"/>
    <w:link w:val="EncabezadoCar"/>
    <w:uiPriority w:val="99"/>
    <w:unhideWhenUsed/>
    <w:rsid w:val="009160A4"/>
    <w:pPr>
      <w:tabs>
        <w:tab w:val="center" w:pos="4252"/>
        <w:tab w:val="right" w:pos="8504"/>
      </w:tabs>
    </w:pPr>
  </w:style>
  <w:style w:type="character" w:customStyle="1" w:styleId="EncabezadoCar">
    <w:name w:val="Encabezado Car"/>
    <w:basedOn w:val="Fuentedeprrafopredeter"/>
    <w:link w:val="Encabezado"/>
    <w:uiPriority w:val="99"/>
    <w:rsid w:val="009160A4"/>
    <w:rPr>
      <w:rFonts w:ascii="Times" w:eastAsia="Times" w:hAnsi="Times" w:cs="Times New Roman"/>
      <w:lang w:eastAsia="es-ES_tradnl"/>
    </w:rPr>
  </w:style>
  <w:style w:type="paragraph" w:styleId="Piedepgina">
    <w:name w:val="footer"/>
    <w:basedOn w:val="Normal"/>
    <w:link w:val="PiedepginaCar"/>
    <w:uiPriority w:val="99"/>
    <w:unhideWhenUsed/>
    <w:rsid w:val="009160A4"/>
    <w:pPr>
      <w:tabs>
        <w:tab w:val="center" w:pos="4252"/>
        <w:tab w:val="right" w:pos="8504"/>
      </w:tabs>
    </w:pPr>
  </w:style>
  <w:style w:type="character" w:customStyle="1" w:styleId="PiedepginaCar">
    <w:name w:val="Pie de página Car"/>
    <w:basedOn w:val="Fuentedeprrafopredeter"/>
    <w:link w:val="Piedepgina"/>
    <w:uiPriority w:val="99"/>
    <w:rsid w:val="009160A4"/>
    <w:rPr>
      <w:rFonts w:ascii="Times" w:eastAsia="Times" w:hAnsi="Times" w:cs="Times New Roman"/>
      <w:lang w:eastAsia="es-ES_tradnl"/>
    </w:rPr>
  </w:style>
  <w:style w:type="paragraph" w:customStyle="1" w:styleId="nielsenbodytext">
    <w:name w:val="nielsenbodytext"/>
    <w:basedOn w:val="Normal"/>
    <w:uiPriority w:val="99"/>
    <w:rsid w:val="001C723F"/>
    <w:pPr>
      <w:spacing w:before="100" w:beforeAutospacing="1" w:after="100" w:afterAutospacing="1"/>
    </w:pPr>
    <w:rPr>
      <w:rFonts w:ascii="Times New Roman" w:eastAsia="Times New Roman" w:hAnsi="Times New Roman"/>
      <w:lang w:val="en-GB" w:eastAsia="en-GB"/>
    </w:rPr>
  </w:style>
  <w:style w:type="paragraph" w:styleId="Prrafodelista">
    <w:name w:val="List Paragraph"/>
    <w:basedOn w:val="Normal"/>
    <w:rsid w:val="00CC6CD9"/>
    <w:pPr>
      <w:ind w:left="720"/>
      <w:contextualSpacing/>
    </w:pPr>
  </w:style>
  <w:style w:type="character" w:styleId="Hipervnculovisitado">
    <w:name w:val="FollowedHyperlink"/>
    <w:basedOn w:val="Fuentedeprrafopredeter"/>
    <w:rsid w:val="003F37FC"/>
    <w:rPr>
      <w:color w:val="800080" w:themeColor="followedHyperlink"/>
      <w:u w:val="single"/>
    </w:rPr>
  </w:style>
  <w:style w:type="character" w:styleId="Refdecomentario">
    <w:name w:val="annotation reference"/>
    <w:basedOn w:val="Fuentedeprrafopredeter"/>
    <w:semiHidden/>
    <w:unhideWhenUsed/>
    <w:rsid w:val="006474B8"/>
    <w:rPr>
      <w:sz w:val="16"/>
      <w:szCs w:val="16"/>
    </w:rPr>
  </w:style>
  <w:style w:type="paragraph" w:styleId="Textocomentario">
    <w:name w:val="annotation text"/>
    <w:basedOn w:val="Normal"/>
    <w:link w:val="TextocomentarioCar"/>
    <w:semiHidden/>
    <w:unhideWhenUsed/>
    <w:rsid w:val="006474B8"/>
    <w:rPr>
      <w:sz w:val="20"/>
      <w:szCs w:val="20"/>
    </w:rPr>
  </w:style>
  <w:style w:type="character" w:customStyle="1" w:styleId="TextocomentarioCar">
    <w:name w:val="Texto comentario Car"/>
    <w:basedOn w:val="Fuentedeprrafopredeter"/>
    <w:link w:val="Textocomentario"/>
    <w:semiHidden/>
    <w:rsid w:val="006474B8"/>
    <w:rPr>
      <w:rFonts w:ascii="Times" w:eastAsia="Times" w:hAnsi="Times" w:cs="Times New Roman"/>
      <w:sz w:val="20"/>
      <w:szCs w:val="20"/>
      <w:lang w:eastAsia="es-ES_tradnl"/>
    </w:rPr>
  </w:style>
  <w:style w:type="paragraph" w:styleId="Asuntodelcomentario">
    <w:name w:val="annotation subject"/>
    <w:basedOn w:val="Textocomentario"/>
    <w:next w:val="Textocomentario"/>
    <w:link w:val="AsuntodelcomentarioCar"/>
    <w:semiHidden/>
    <w:unhideWhenUsed/>
    <w:rsid w:val="006474B8"/>
    <w:rPr>
      <w:b/>
      <w:bCs/>
    </w:rPr>
  </w:style>
  <w:style w:type="character" w:customStyle="1" w:styleId="AsuntodelcomentarioCar">
    <w:name w:val="Asunto del comentario Car"/>
    <w:basedOn w:val="TextocomentarioCar"/>
    <w:link w:val="Asuntodelcomentario"/>
    <w:semiHidden/>
    <w:rsid w:val="006474B8"/>
    <w:rPr>
      <w:rFonts w:ascii="Times" w:eastAsia="Times" w:hAnsi="Times" w:cs="Times New Roman"/>
      <w:b/>
      <w:bCs/>
      <w:sz w:val="20"/>
      <w:szCs w:val="20"/>
      <w:lang w:eastAsia="es-ES_tradnl"/>
    </w:rPr>
  </w:style>
  <w:style w:type="paragraph" w:styleId="Sinespaciado">
    <w:name w:val="No Spacing"/>
    <w:uiPriority w:val="1"/>
    <w:qFormat/>
    <w:rsid w:val="00A94613"/>
    <w:rPr>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8370">
      <w:bodyDiv w:val="1"/>
      <w:marLeft w:val="0"/>
      <w:marRight w:val="0"/>
      <w:marTop w:val="0"/>
      <w:marBottom w:val="0"/>
      <w:divBdr>
        <w:top w:val="none" w:sz="0" w:space="0" w:color="auto"/>
        <w:left w:val="none" w:sz="0" w:space="0" w:color="auto"/>
        <w:bottom w:val="none" w:sz="0" w:space="0" w:color="auto"/>
        <w:right w:val="none" w:sz="0" w:space="0" w:color="auto"/>
      </w:divBdr>
    </w:div>
    <w:div w:id="117770698">
      <w:bodyDiv w:val="1"/>
      <w:marLeft w:val="0"/>
      <w:marRight w:val="0"/>
      <w:marTop w:val="0"/>
      <w:marBottom w:val="0"/>
      <w:divBdr>
        <w:top w:val="none" w:sz="0" w:space="0" w:color="auto"/>
        <w:left w:val="none" w:sz="0" w:space="0" w:color="auto"/>
        <w:bottom w:val="none" w:sz="0" w:space="0" w:color="auto"/>
        <w:right w:val="none" w:sz="0" w:space="0" w:color="auto"/>
      </w:divBdr>
    </w:div>
    <w:div w:id="610480978">
      <w:bodyDiv w:val="1"/>
      <w:marLeft w:val="0"/>
      <w:marRight w:val="0"/>
      <w:marTop w:val="0"/>
      <w:marBottom w:val="0"/>
      <w:divBdr>
        <w:top w:val="none" w:sz="0" w:space="0" w:color="auto"/>
        <w:left w:val="none" w:sz="0" w:space="0" w:color="auto"/>
        <w:bottom w:val="none" w:sz="0" w:space="0" w:color="auto"/>
        <w:right w:val="none" w:sz="0" w:space="0" w:color="auto"/>
      </w:divBdr>
    </w:div>
    <w:div w:id="673187375">
      <w:bodyDiv w:val="1"/>
      <w:marLeft w:val="0"/>
      <w:marRight w:val="0"/>
      <w:marTop w:val="0"/>
      <w:marBottom w:val="0"/>
      <w:divBdr>
        <w:top w:val="none" w:sz="0" w:space="0" w:color="auto"/>
        <w:left w:val="none" w:sz="0" w:space="0" w:color="auto"/>
        <w:bottom w:val="none" w:sz="0" w:space="0" w:color="auto"/>
        <w:right w:val="none" w:sz="0" w:space="0" w:color="auto"/>
      </w:divBdr>
    </w:div>
    <w:div w:id="688605124">
      <w:bodyDiv w:val="1"/>
      <w:marLeft w:val="0"/>
      <w:marRight w:val="0"/>
      <w:marTop w:val="0"/>
      <w:marBottom w:val="0"/>
      <w:divBdr>
        <w:top w:val="none" w:sz="0" w:space="0" w:color="auto"/>
        <w:left w:val="none" w:sz="0" w:space="0" w:color="auto"/>
        <w:bottom w:val="none" w:sz="0" w:space="0" w:color="auto"/>
        <w:right w:val="none" w:sz="0" w:space="0" w:color="auto"/>
      </w:divBdr>
    </w:div>
    <w:div w:id="719477350">
      <w:bodyDiv w:val="1"/>
      <w:marLeft w:val="0"/>
      <w:marRight w:val="0"/>
      <w:marTop w:val="0"/>
      <w:marBottom w:val="0"/>
      <w:divBdr>
        <w:top w:val="none" w:sz="0" w:space="0" w:color="auto"/>
        <w:left w:val="none" w:sz="0" w:space="0" w:color="auto"/>
        <w:bottom w:val="none" w:sz="0" w:space="0" w:color="auto"/>
        <w:right w:val="none" w:sz="0" w:space="0" w:color="auto"/>
      </w:divBdr>
    </w:div>
    <w:div w:id="1057895781">
      <w:bodyDiv w:val="1"/>
      <w:marLeft w:val="0"/>
      <w:marRight w:val="0"/>
      <w:marTop w:val="0"/>
      <w:marBottom w:val="0"/>
      <w:divBdr>
        <w:top w:val="none" w:sz="0" w:space="0" w:color="auto"/>
        <w:left w:val="none" w:sz="0" w:space="0" w:color="auto"/>
        <w:bottom w:val="none" w:sz="0" w:space="0" w:color="auto"/>
        <w:right w:val="none" w:sz="0" w:space="0" w:color="auto"/>
      </w:divBdr>
    </w:div>
    <w:div w:id="1166675586">
      <w:bodyDiv w:val="1"/>
      <w:marLeft w:val="0"/>
      <w:marRight w:val="0"/>
      <w:marTop w:val="0"/>
      <w:marBottom w:val="0"/>
      <w:divBdr>
        <w:top w:val="none" w:sz="0" w:space="0" w:color="auto"/>
        <w:left w:val="none" w:sz="0" w:space="0" w:color="auto"/>
        <w:bottom w:val="none" w:sz="0" w:space="0" w:color="auto"/>
        <w:right w:val="none" w:sz="0" w:space="0" w:color="auto"/>
      </w:divBdr>
    </w:div>
    <w:div w:id="1208950068">
      <w:bodyDiv w:val="1"/>
      <w:marLeft w:val="0"/>
      <w:marRight w:val="0"/>
      <w:marTop w:val="0"/>
      <w:marBottom w:val="0"/>
      <w:divBdr>
        <w:top w:val="none" w:sz="0" w:space="0" w:color="auto"/>
        <w:left w:val="none" w:sz="0" w:space="0" w:color="auto"/>
        <w:bottom w:val="none" w:sz="0" w:space="0" w:color="auto"/>
        <w:right w:val="none" w:sz="0" w:space="0" w:color="auto"/>
      </w:divBdr>
    </w:div>
    <w:div w:id="1288900524">
      <w:bodyDiv w:val="1"/>
      <w:marLeft w:val="0"/>
      <w:marRight w:val="0"/>
      <w:marTop w:val="0"/>
      <w:marBottom w:val="0"/>
      <w:divBdr>
        <w:top w:val="none" w:sz="0" w:space="0" w:color="auto"/>
        <w:left w:val="none" w:sz="0" w:space="0" w:color="auto"/>
        <w:bottom w:val="none" w:sz="0" w:space="0" w:color="auto"/>
        <w:right w:val="none" w:sz="0" w:space="0" w:color="auto"/>
      </w:divBdr>
    </w:div>
    <w:div w:id="1371609366">
      <w:bodyDiv w:val="1"/>
      <w:marLeft w:val="0"/>
      <w:marRight w:val="0"/>
      <w:marTop w:val="0"/>
      <w:marBottom w:val="0"/>
      <w:divBdr>
        <w:top w:val="none" w:sz="0" w:space="0" w:color="auto"/>
        <w:left w:val="none" w:sz="0" w:space="0" w:color="auto"/>
        <w:bottom w:val="none" w:sz="0" w:space="0" w:color="auto"/>
        <w:right w:val="none" w:sz="0" w:space="0" w:color="auto"/>
      </w:divBdr>
    </w:div>
    <w:div w:id="1465081871">
      <w:bodyDiv w:val="1"/>
      <w:marLeft w:val="0"/>
      <w:marRight w:val="0"/>
      <w:marTop w:val="0"/>
      <w:marBottom w:val="0"/>
      <w:divBdr>
        <w:top w:val="none" w:sz="0" w:space="0" w:color="auto"/>
        <w:left w:val="none" w:sz="0" w:space="0" w:color="auto"/>
        <w:bottom w:val="none" w:sz="0" w:space="0" w:color="auto"/>
        <w:right w:val="none" w:sz="0" w:space="0" w:color="auto"/>
      </w:divBdr>
    </w:div>
    <w:div w:id="1504511487">
      <w:bodyDiv w:val="1"/>
      <w:marLeft w:val="0"/>
      <w:marRight w:val="0"/>
      <w:marTop w:val="0"/>
      <w:marBottom w:val="0"/>
      <w:divBdr>
        <w:top w:val="none" w:sz="0" w:space="0" w:color="auto"/>
        <w:left w:val="none" w:sz="0" w:space="0" w:color="auto"/>
        <w:bottom w:val="none" w:sz="0" w:space="0" w:color="auto"/>
        <w:right w:val="none" w:sz="0" w:space="0" w:color="auto"/>
      </w:divBdr>
    </w:div>
    <w:div w:id="1723214986">
      <w:bodyDiv w:val="1"/>
      <w:marLeft w:val="0"/>
      <w:marRight w:val="0"/>
      <w:marTop w:val="0"/>
      <w:marBottom w:val="0"/>
      <w:divBdr>
        <w:top w:val="none" w:sz="0" w:space="0" w:color="auto"/>
        <w:left w:val="none" w:sz="0" w:space="0" w:color="auto"/>
        <w:bottom w:val="none" w:sz="0" w:space="0" w:color="auto"/>
        <w:right w:val="none" w:sz="0" w:space="0" w:color="auto"/>
      </w:divBdr>
    </w:div>
    <w:div w:id="1736901700">
      <w:bodyDiv w:val="1"/>
      <w:marLeft w:val="0"/>
      <w:marRight w:val="0"/>
      <w:marTop w:val="0"/>
      <w:marBottom w:val="0"/>
      <w:divBdr>
        <w:top w:val="none" w:sz="0" w:space="0" w:color="auto"/>
        <w:left w:val="none" w:sz="0" w:space="0" w:color="auto"/>
        <w:bottom w:val="none" w:sz="0" w:space="0" w:color="auto"/>
        <w:right w:val="none" w:sz="0" w:space="0" w:color="auto"/>
      </w:divBdr>
    </w:div>
    <w:div w:id="1997343422">
      <w:bodyDiv w:val="1"/>
      <w:marLeft w:val="0"/>
      <w:marRight w:val="0"/>
      <w:marTop w:val="0"/>
      <w:marBottom w:val="0"/>
      <w:divBdr>
        <w:top w:val="none" w:sz="0" w:space="0" w:color="auto"/>
        <w:left w:val="none" w:sz="0" w:space="0" w:color="auto"/>
        <w:bottom w:val="none" w:sz="0" w:space="0" w:color="auto"/>
        <w:right w:val="none" w:sz="0" w:space="0" w:color="auto"/>
      </w:divBdr>
    </w:div>
    <w:div w:id="2067946552">
      <w:bodyDiv w:val="1"/>
      <w:marLeft w:val="0"/>
      <w:marRight w:val="0"/>
      <w:marTop w:val="0"/>
      <w:marBottom w:val="0"/>
      <w:divBdr>
        <w:top w:val="none" w:sz="0" w:space="0" w:color="auto"/>
        <w:left w:val="none" w:sz="0" w:space="0" w:color="auto"/>
        <w:bottom w:val="none" w:sz="0" w:space="0" w:color="auto"/>
        <w:right w:val="none" w:sz="0" w:space="0" w:color="auto"/>
      </w:divBdr>
    </w:div>
    <w:div w:id="2109813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Pages>
  <Words>1243</Words>
  <Characters>6842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ION</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 Muñoz</dc:creator>
  <cp:keywords/>
  <cp:lastModifiedBy>Provisional Carlos Seopan Gasca</cp:lastModifiedBy>
  <cp:revision>16</cp:revision>
  <cp:lastPrinted>2018-11-08T14:58:00Z</cp:lastPrinted>
  <dcterms:created xsi:type="dcterms:W3CDTF">2018-11-07T18:36:00Z</dcterms:created>
  <dcterms:modified xsi:type="dcterms:W3CDTF">2018-11-08T16:27:00Z</dcterms:modified>
</cp:coreProperties>
</file>